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496E1" w14:textId="77777777" w:rsidR="00810F81" w:rsidRDefault="00E80C76">
      <w:r>
        <w:rPr>
          <w:noProof/>
        </w:rPr>
        <mc:AlternateContent>
          <mc:Choice Requires="wps">
            <w:drawing>
              <wp:anchor distT="0" distB="0" distL="114300" distR="114300" simplePos="0" relativeHeight="251658243" behindDoc="0" locked="0" layoutInCell="1" allowOverlap="1" wp14:anchorId="17199707" wp14:editId="4BC3ABE1">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26909B8F" w14:textId="47EB0C5E" w:rsidR="00EF38B9" w:rsidRPr="00D85126" w:rsidRDefault="00EF38B9" w:rsidP="007D70F3">
                            <w:pPr>
                              <w:jc w:val="center"/>
                              <w:rPr>
                                <w:sz w:val="24"/>
                                <w:szCs w:val="24"/>
                                <w:lang w:eastAsia="zh-CN"/>
                              </w:rPr>
                            </w:pPr>
                            <w:r w:rsidRPr="00D85126">
                              <w:rPr>
                                <w:sz w:val="24"/>
                                <w:szCs w:val="24"/>
                              </w:rPr>
                              <w:t>Final Report for ECE 445, Senior Design,</w:t>
                            </w:r>
                            <w:r w:rsidR="0079053A" w:rsidRPr="00D85126">
                              <w:rPr>
                                <w:rFonts w:hint="eastAsia"/>
                                <w:sz w:val="24"/>
                                <w:szCs w:val="24"/>
                                <w:lang w:eastAsia="zh-CN"/>
                              </w:rPr>
                              <w:t xml:space="preserve"> Spring 2025</w:t>
                            </w:r>
                          </w:p>
                          <w:p w14:paraId="14AC9751" w14:textId="10CB6FC5" w:rsidR="00EF38B9" w:rsidRPr="00D85126" w:rsidRDefault="00EF38B9" w:rsidP="007D70F3">
                            <w:pPr>
                              <w:jc w:val="center"/>
                              <w:rPr>
                                <w:rFonts w:hint="eastAsia"/>
                                <w:sz w:val="24"/>
                                <w:szCs w:val="24"/>
                                <w:lang w:eastAsia="zh-CN"/>
                              </w:rPr>
                            </w:pPr>
                            <w:r w:rsidRPr="00D85126">
                              <w:rPr>
                                <w:sz w:val="24"/>
                                <w:szCs w:val="24"/>
                              </w:rPr>
                              <w:t xml:space="preserve">TA: </w:t>
                            </w:r>
                            <w:proofErr w:type="spellStart"/>
                            <w:r w:rsidR="00D85126" w:rsidRPr="00D85126">
                              <w:rPr>
                                <w:rFonts w:hint="eastAsia"/>
                                <w:sz w:val="24"/>
                                <w:szCs w:val="24"/>
                                <w:lang w:eastAsia="zh-CN"/>
                              </w:rPr>
                              <w:t>Yanzhao</w:t>
                            </w:r>
                            <w:proofErr w:type="spellEnd"/>
                            <w:r w:rsidR="00D85126" w:rsidRPr="00D85126">
                              <w:rPr>
                                <w:rFonts w:hint="eastAsia"/>
                                <w:sz w:val="24"/>
                                <w:szCs w:val="24"/>
                                <w:lang w:eastAsia="zh-CN"/>
                              </w:rPr>
                              <w:t xml:space="preserve"> Gong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99707" id="_x0000_t202" coordsize="21600,21600" o:spt="202" path="m,l,21600r21600,l21600,xe">
                <v:stroke joinstyle="miter"/>
                <v:path gradientshapeok="t" o:connecttype="rect"/>
              </v:shapetype>
              <v:shape id="Text Box 2" o:spid="_x0000_s1026" type="#_x0000_t202" style="position:absolute;margin-left:0;margin-top:7in;width:381.65pt;height:55.5pt;z-index:25165824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" stroked="f">
                <v:textbox>
                  <w:txbxContent>
                    <w:p w14:paraId="26909B8F" w14:textId="47EB0C5E" w:rsidR="00EF38B9" w:rsidRPr="00D85126" w:rsidRDefault="00EF38B9" w:rsidP="007D70F3">
                      <w:pPr>
                        <w:jc w:val="center"/>
                        <w:rPr>
                          <w:sz w:val="24"/>
                          <w:szCs w:val="24"/>
                          <w:lang w:eastAsia="zh-CN"/>
                        </w:rPr>
                      </w:pPr>
                      <w:r w:rsidRPr="00D85126">
                        <w:rPr>
                          <w:sz w:val="24"/>
                          <w:szCs w:val="24"/>
                        </w:rPr>
                        <w:t>Final Report for ECE 445, Senior Design,</w:t>
                      </w:r>
                      <w:r w:rsidR="0079053A" w:rsidRPr="00D85126">
                        <w:rPr>
                          <w:rFonts w:hint="eastAsia"/>
                          <w:sz w:val="24"/>
                          <w:szCs w:val="24"/>
                          <w:lang w:eastAsia="zh-CN"/>
                        </w:rPr>
                        <w:t xml:space="preserve"> Spring 2025</w:t>
                      </w:r>
                    </w:p>
                    <w:p w14:paraId="14AC9751" w14:textId="10CB6FC5" w:rsidR="00EF38B9" w:rsidRPr="00D85126" w:rsidRDefault="00EF38B9" w:rsidP="007D70F3">
                      <w:pPr>
                        <w:jc w:val="center"/>
                        <w:rPr>
                          <w:rFonts w:hint="eastAsia"/>
                          <w:sz w:val="24"/>
                          <w:szCs w:val="24"/>
                          <w:lang w:eastAsia="zh-CN"/>
                        </w:rPr>
                      </w:pPr>
                      <w:r w:rsidRPr="00D85126">
                        <w:rPr>
                          <w:sz w:val="24"/>
                          <w:szCs w:val="24"/>
                        </w:rPr>
                        <w:t xml:space="preserve">TA: </w:t>
                      </w:r>
                      <w:proofErr w:type="spellStart"/>
                      <w:r w:rsidR="00D85126" w:rsidRPr="00D85126">
                        <w:rPr>
                          <w:rFonts w:hint="eastAsia"/>
                          <w:sz w:val="24"/>
                          <w:szCs w:val="24"/>
                          <w:lang w:eastAsia="zh-CN"/>
                        </w:rPr>
                        <w:t>Yanzhao</w:t>
                      </w:r>
                      <w:proofErr w:type="spellEnd"/>
                      <w:r w:rsidR="00D85126" w:rsidRPr="00D85126">
                        <w:rPr>
                          <w:rFonts w:hint="eastAsia"/>
                          <w:sz w:val="24"/>
                          <w:szCs w:val="24"/>
                          <w:lang w:eastAsia="zh-CN"/>
                        </w:rPr>
                        <w:t xml:space="preserve"> Gong</w:t>
                      </w:r>
                    </w:p>
                  </w:txbxContent>
                </v:textbox>
                <w10:wrap anchory="page"/>
              </v:shape>
            </w:pict>
          </mc:Fallback>
        </mc:AlternateContent>
      </w:r>
      <w:r>
        <w:rPr>
          <w:noProof/>
        </w:rPr>
        <mc:AlternateContent>
          <mc:Choice Requires="wps">
            <w:drawing>
              <wp:anchor distT="0" distB="0" distL="114300" distR="114300" simplePos="0" relativeHeight="251658244" behindDoc="0" locked="0" layoutInCell="1" allowOverlap="1" wp14:anchorId="2CA5A364" wp14:editId="697A0632">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734CF8B5" w14:textId="2204F723" w:rsidR="00EF38B9" w:rsidRPr="00D85126" w:rsidRDefault="00B87649" w:rsidP="007D70F3">
                            <w:pPr>
                              <w:jc w:val="center"/>
                              <w:rPr>
                                <w:sz w:val="24"/>
                                <w:szCs w:val="24"/>
                                <w:lang w:eastAsia="zh-CN"/>
                              </w:rPr>
                            </w:pPr>
                            <w:r w:rsidRPr="00D85126">
                              <w:rPr>
                                <w:rFonts w:hint="eastAsia"/>
                                <w:sz w:val="24"/>
                                <w:szCs w:val="24"/>
                                <w:lang w:eastAsia="zh-CN"/>
                              </w:rPr>
                              <w:t>18</w:t>
                            </w:r>
                            <w:r w:rsidRPr="00D85126">
                              <w:rPr>
                                <w:rFonts w:hint="eastAsia"/>
                                <w:sz w:val="24"/>
                                <w:szCs w:val="24"/>
                                <w:vertAlign w:val="superscript"/>
                                <w:lang w:eastAsia="zh-CN"/>
                              </w:rPr>
                              <w:t>th</w:t>
                            </w:r>
                            <w:r w:rsidR="00EF38B9" w:rsidRPr="00D85126">
                              <w:rPr>
                                <w:sz w:val="24"/>
                                <w:szCs w:val="24"/>
                              </w:rPr>
                              <w:t xml:space="preserve"> May 20</w:t>
                            </w:r>
                            <w:r w:rsidR="00E33140" w:rsidRPr="00D85126">
                              <w:rPr>
                                <w:rFonts w:hint="eastAsia"/>
                                <w:sz w:val="24"/>
                                <w:szCs w:val="24"/>
                                <w:lang w:eastAsia="zh-CN"/>
                              </w:rPr>
                              <w:t>25</w:t>
                            </w:r>
                          </w:p>
                          <w:p w14:paraId="6AEE2EF6" w14:textId="4761A252" w:rsidR="00EF38B9" w:rsidRPr="00D85126" w:rsidRDefault="00EF38B9" w:rsidP="007D70F3">
                            <w:pPr>
                              <w:jc w:val="center"/>
                              <w:rPr>
                                <w:sz w:val="24"/>
                                <w:szCs w:val="24"/>
                                <w:lang w:eastAsia="zh-CN"/>
                              </w:rPr>
                            </w:pPr>
                            <w:r w:rsidRPr="00D85126">
                              <w:rPr>
                                <w:sz w:val="24"/>
                                <w:szCs w:val="24"/>
                              </w:rPr>
                              <w:t xml:space="preserve">Project No. </w:t>
                            </w:r>
                            <w:r w:rsidR="00E33140" w:rsidRPr="00D85126">
                              <w:rPr>
                                <w:rFonts w:hint="eastAsia"/>
                                <w:sz w:val="24"/>
                                <w:szCs w:val="24"/>
                                <w:lang w:eastAsia="zh-CN"/>
                              </w:rPr>
                              <w:t>31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A5A364" id="_x0000_s1027" type="#_x0000_t202" style="position:absolute;margin-left:0;margin-top:8in;width:186.95pt;height:58.3pt;z-index:251658244;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" stroked="f">
                <v:textbox>
                  <w:txbxContent>
                    <w:p w14:paraId="734CF8B5" w14:textId="2204F723" w:rsidR="00EF38B9" w:rsidRPr="00D85126" w:rsidRDefault="00B87649" w:rsidP="007D70F3">
                      <w:pPr>
                        <w:jc w:val="center"/>
                        <w:rPr>
                          <w:sz w:val="24"/>
                          <w:szCs w:val="24"/>
                          <w:lang w:eastAsia="zh-CN"/>
                        </w:rPr>
                      </w:pPr>
                      <w:r w:rsidRPr="00D85126">
                        <w:rPr>
                          <w:rFonts w:hint="eastAsia"/>
                          <w:sz w:val="24"/>
                          <w:szCs w:val="24"/>
                          <w:lang w:eastAsia="zh-CN"/>
                        </w:rPr>
                        <w:t>18</w:t>
                      </w:r>
                      <w:r w:rsidRPr="00D85126">
                        <w:rPr>
                          <w:rFonts w:hint="eastAsia"/>
                          <w:sz w:val="24"/>
                          <w:szCs w:val="24"/>
                          <w:vertAlign w:val="superscript"/>
                          <w:lang w:eastAsia="zh-CN"/>
                        </w:rPr>
                        <w:t>th</w:t>
                      </w:r>
                      <w:r w:rsidR="00EF38B9" w:rsidRPr="00D85126">
                        <w:rPr>
                          <w:sz w:val="24"/>
                          <w:szCs w:val="24"/>
                        </w:rPr>
                        <w:t xml:space="preserve"> May 20</w:t>
                      </w:r>
                      <w:r w:rsidR="00E33140" w:rsidRPr="00D85126">
                        <w:rPr>
                          <w:rFonts w:hint="eastAsia"/>
                          <w:sz w:val="24"/>
                          <w:szCs w:val="24"/>
                          <w:lang w:eastAsia="zh-CN"/>
                        </w:rPr>
                        <w:t>25</w:t>
                      </w:r>
                    </w:p>
                    <w:p w14:paraId="6AEE2EF6" w14:textId="4761A252" w:rsidR="00EF38B9" w:rsidRPr="00D85126" w:rsidRDefault="00EF38B9" w:rsidP="007D70F3">
                      <w:pPr>
                        <w:jc w:val="center"/>
                        <w:rPr>
                          <w:sz w:val="24"/>
                          <w:szCs w:val="24"/>
                          <w:lang w:eastAsia="zh-CN"/>
                        </w:rPr>
                      </w:pPr>
                      <w:r w:rsidRPr="00D85126">
                        <w:rPr>
                          <w:sz w:val="24"/>
                          <w:szCs w:val="24"/>
                        </w:rPr>
                        <w:t xml:space="preserve">Project No. </w:t>
                      </w:r>
                      <w:r w:rsidR="00E33140" w:rsidRPr="00D85126">
                        <w:rPr>
                          <w:rFonts w:hint="eastAsia"/>
                          <w:sz w:val="24"/>
                          <w:szCs w:val="24"/>
                          <w:lang w:eastAsia="zh-CN"/>
                        </w:rPr>
                        <w:t>31</w:t>
                      </w:r>
                    </w:p>
                  </w:txbxContent>
                </v:textbox>
                <w10:wrap anchory="page"/>
              </v:shape>
            </w:pict>
          </mc:Fallback>
        </mc:AlternateContent>
      </w:r>
      <w:r w:rsidR="00A1658C">
        <w:rPr>
          <w:noProof/>
        </w:rPr>
        <mc:AlternateContent>
          <mc:Choice Requires="wps">
            <w:drawing>
              <wp:anchor distT="0" distB="0" distL="114300" distR="114300" simplePos="0" relativeHeight="251658242" behindDoc="0" locked="0" layoutInCell="1" allowOverlap="1" wp14:anchorId="094CA853" wp14:editId="5CE22ACD">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01FA9A4F" w14:textId="6F1B1894" w:rsidR="00EF38B9" w:rsidRPr="00D85126" w:rsidRDefault="00F529EA" w:rsidP="007D70F3">
                            <w:pPr>
                              <w:jc w:val="center"/>
                              <w:rPr>
                                <w:sz w:val="28"/>
                                <w:szCs w:val="28"/>
                              </w:rPr>
                            </w:pPr>
                            <w:r w:rsidRPr="00D85126">
                              <w:rPr>
                                <w:rFonts w:hint="eastAsia"/>
                                <w:sz w:val="28"/>
                                <w:szCs w:val="28"/>
                                <w:lang w:eastAsia="zh-CN"/>
                              </w:rPr>
                              <w:t xml:space="preserve">He, </w:t>
                            </w:r>
                            <w:proofErr w:type="spellStart"/>
                            <w:r w:rsidRPr="00D85126">
                              <w:rPr>
                                <w:rFonts w:hint="eastAsia"/>
                                <w:sz w:val="28"/>
                                <w:szCs w:val="28"/>
                                <w:lang w:eastAsia="zh-CN"/>
                              </w:rPr>
                              <w:t>Bingye</w:t>
                            </w:r>
                            <w:proofErr w:type="spellEnd"/>
                          </w:p>
                          <w:p w14:paraId="05FE6CD2" w14:textId="56154F21" w:rsidR="00EF38B9" w:rsidRPr="00D85126" w:rsidRDefault="000A4FDD" w:rsidP="007D70F3">
                            <w:pPr>
                              <w:jc w:val="center"/>
                              <w:rPr>
                                <w:sz w:val="28"/>
                                <w:szCs w:val="28"/>
                                <w:lang w:eastAsia="zh-CN"/>
                              </w:rPr>
                            </w:pPr>
                            <w:r w:rsidRPr="00D85126">
                              <w:rPr>
                                <w:rFonts w:hint="eastAsia"/>
                                <w:sz w:val="28"/>
                                <w:szCs w:val="28"/>
                                <w:lang w:eastAsia="zh-CN"/>
                              </w:rPr>
                              <w:t>Lai</w:t>
                            </w:r>
                            <w:r w:rsidR="00F529EA" w:rsidRPr="00D85126">
                              <w:rPr>
                                <w:rFonts w:hint="eastAsia"/>
                                <w:sz w:val="28"/>
                                <w:szCs w:val="28"/>
                                <w:lang w:eastAsia="zh-CN"/>
                              </w:rPr>
                              <w:t>,</w:t>
                            </w:r>
                            <w:r w:rsidRPr="00D85126">
                              <w:rPr>
                                <w:rFonts w:hint="eastAsia"/>
                                <w:sz w:val="28"/>
                                <w:szCs w:val="28"/>
                                <w:lang w:eastAsia="zh-CN"/>
                              </w:rPr>
                              <w:t xml:space="preserve"> Zhuoyang</w:t>
                            </w:r>
                          </w:p>
                          <w:p w14:paraId="0CA15689" w14:textId="08FBE70C" w:rsidR="00EF38B9" w:rsidRPr="00D85126" w:rsidRDefault="00F529EA" w:rsidP="007D70F3">
                            <w:pPr>
                              <w:jc w:val="center"/>
                              <w:rPr>
                                <w:sz w:val="28"/>
                                <w:szCs w:val="28"/>
                              </w:rPr>
                            </w:pPr>
                            <w:r w:rsidRPr="00D85126">
                              <w:rPr>
                                <w:rFonts w:hint="eastAsia"/>
                                <w:sz w:val="28"/>
                                <w:szCs w:val="28"/>
                                <w:lang w:eastAsia="zh-CN"/>
                              </w:rPr>
                              <w:t xml:space="preserve">Liu, </w:t>
                            </w:r>
                            <w:proofErr w:type="spellStart"/>
                            <w:r w:rsidRPr="00D85126">
                              <w:rPr>
                                <w:rFonts w:hint="eastAsia"/>
                                <w:sz w:val="28"/>
                                <w:szCs w:val="28"/>
                                <w:lang w:eastAsia="zh-CN"/>
                              </w:rPr>
                              <w:t>Zikang</w:t>
                            </w:r>
                            <w:proofErr w:type="spellEnd"/>
                          </w:p>
                          <w:p w14:paraId="2481909E" w14:textId="42DB6332" w:rsidR="00EF38B9" w:rsidRPr="00D85126" w:rsidRDefault="00F529EA" w:rsidP="007D70F3">
                            <w:pPr>
                              <w:jc w:val="center"/>
                              <w:rPr>
                                <w:sz w:val="28"/>
                                <w:szCs w:val="28"/>
                              </w:rPr>
                            </w:pPr>
                            <w:r w:rsidRPr="00D85126">
                              <w:rPr>
                                <w:rFonts w:hint="eastAsia"/>
                                <w:sz w:val="28"/>
                                <w:szCs w:val="28"/>
                                <w:lang w:eastAsia="zh-CN"/>
                              </w:rPr>
                              <w:t>Tian, Yuyang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CA853" id="_x0000_s1028" type="#_x0000_t202" style="position:absolute;margin-left:0;margin-top:324pt;width:399.6pt;height:135.3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" stroked="f">
                <v:textbox>
                  <w:txbxContent>
                    <w:p w14:paraId="01FA9A4F" w14:textId="6F1B1894" w:rsidR="00EF38B9" w:rsidRPr="00D85126" w:rsidRDefault="00F529EA" w:rsidP="007D70F3">
                      <w:pPr>
                        <w:jc w:val="center"/>
                        <w:rPr>
                          <w:sz w:val="28"/>
                          <w:szCs w:val="28"/>
                        </w:rPr>
                      </w:pPr>
                      <w:r w:rsidRPr="00D85126">
                        <w:rPr>
                          <w:rFonts w:hint="eastAsia"/>
                          <w:sz w:val="28"/>
                          <w:szCs w:val="28"/>
                          <w:lang w:eastAsia="zh-CN"/>
                        </w:rPr>
                        <w:t xml:space="preserve">He, </w:t>
                      </w:r>
                      <w:proofErr w:type="spellStart"/>
                      <w:r w:rsidRPr="00D85126">
                        <w:rPr>
                          <w:rFonts w:hint="eastAsia"/>
                          <w:sz w:val="28"/>
                          <w:szCs w:val="28"/>
                          <w:lang w:eastAsia="zh-CN"/>
                        </w:rPr>
                        <w:t>Bingye</w:t>
                      </w:r>
                      <w:proofErr w:type="spellEnd"/>
                    </w:p>
                    <w:p w14:paraId="05FE6CD2" w14:textId="56154F21" w:rsidR="00EF38B9" w:rsidRPr="00D85126" w:rsidRDefault="000A4FDD" w:rsidP="007D70F3">
                      <w:pPr>
                        <w:jc w:val="center"/>
                        <w:rPr>
                          <w:sz w:val="28"/>
                          <w:szCs w:val="28"/>
                          <w:lang w:eastAsia="zh-CN"/>
                        </w:rPr>
                      </w:pPr>
                      <w:r w:rsidRPr="00D85126">
                        <w:rPr>
                          <w:rFonts w:hint="eastAsia"/>
                          <w:sz w:val="28"/>
                          <w:szCs w:val="28"/>
                          <w:lang w:eastAsia="zh-CN"/>
                        </w:rPr>
                        <w:t>Lai</w:t>
                      </w:r>
                      <w:r w:rsidR="00F529EA" w:rsidRPr="00D85126">
                        <w:rPr>
                          <w:rFonts w:hint="eastAsia"/>
                          <w:sz w:val="28"/>
                          <w:szCs w:val="28"/>
                          <w:lang w:eastAsia="zh-CN"/>
                        </w:rPr>
                        <w:t>,</w:t>
                      </w:r>
                      <w:r w:rsidRPr="00D85126">
                        <w:rPr>
                          <w:rFonts w:hint="eastAsia"/>
                          <w:sz w:val="28"/>
                          <w:szCs w:val="28"/>
                          <w:lang w:eastAsia="zh-CN"/>
                        </w:rPr>
                        <w:t xml:space="preserve"> Zhuoyang</w:t>
                      </w:r>
                    </w:p>
                    <w:p w14:paraId="0CA15689" w14:textId="08FBE70C" w:rsidR="00EF38B9" w:rsidRPr="00D85126" w:rsidRDefault="00F529EA" w:rsidP="007D70F3">
                      <w:pPr>
                        <w:jc w:val="center"/>
                        <w:rPr>
                          <w:sz w:val="28"/>
                          <w:szCs w:val="28"/>
                        </w:rPr>
                      </w:pPr>
                      <w:r w:rsidRPr="00D85126">
                        <w:rPr>
                          <w:rFonts w:hint="eastAsia"/>
                          <w:sz w:val="28"/>
                          <w:szCs w:val="28"/>
                          <w:lang w:eastAsia="zh-CN"/>
                        </w:rPr>
                        <w:t xml:space="preserve">Liu, </w:t>
                      </w:r>
                      <w:proofErr w:type="spellStart"/>
                      <w:r w:rsidRPr="00D85126">
                        <w:rPr>
                          <w:rFonts w:hint="eastAsia"/>
                          <w:sz w:val="28"/>
                          <w:szCs w:val="28"/>
                          <w:lang w:eastAsia="zh-CN"/>
                        </w:rPr>
                        <w:t>Zikang</w:t>
                      </w:r>
                      <w:proofErr w:type="spellEnd"/>
                    </w:p>
                    <w:p w14:paraId="2481909E" w14:textId="42DB6332" w:rsidR="00EF38B9" w:rsidRPr="00D85126" w:rsidRDefault="00F529EA" w:rsidP="007D70F3">
                      <w:pPr>
                        <w:jc w:val="center"/>
                        <w:rPr>
                          <w:sz w:val="28"/>
                          <w:szCs w:val="28"/>
                        </w:rPr>
                      </w:pPr>
                      <w:r w:rsidRPr="00D85126">
                        <w:rPr>
                          <w:rFonts w:hint="eastAsia"/>
                          <w:sz w:val="28"/>
                          <w:szCs w:val="28"/>
                          <w:lang w:eastAsia="zh-CN"/>
                        </w:rPr>
                        <w:t>Tian, Yuyang</w:t>
                      </w:r>
                    </w:p>
                  </w:txbxContent>
                </v:textbox>
                <w10:wrap anchory="page"/>
              </v:shape>
            </w:pict>
          </mc:Fallback>
        </mc:AlternateContent>
      </w:r>
      <w:r w:rsidR="00EE060C">
        <w:rPr>
          <w:noProof/>
        </w:rPr>
        <mc:AlternateContent>
          <mc:Choice Requires="wps">
            <w:drawing>
              <wp:anchor distT="0" distB="0" distL="114300" distR="114300" simplePos="0" relativeHeight="251658241" behindDoc="0" locked="0" layoutInCell="1" allowOverlap="1" wp14:anchorId="6B90F295" wp14:editId="32B71E7D">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1F098300" w14:textId="77777777" w:rsidR="00EF38B9" w:rsidRPr="007D70F3" w:rsidRDefault="00EF38B9"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0F295" id="_x0000_s1029" type="#_x0000_t202" style="position:absolute;margin-left:0;margin-top:4in;width:80.25pt;height:110.55pt;z-index:251658241;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" stroked="f">
                <v:textbox style="mso-fit-shape-to-text:t">
                  <w:txbxContent>
                    <w:p w14:paraId="1F098300" w14:textId="77777777" w:rsidR="00EF38B9" w:rsidRPr="007D70F3" w:rsidRDefault="00EF38B9" w:rsidP="007D70F3">
                      <w:pPr>
                        <w:jc w:val="center"/>
                        <w:rPr>
                          <w:sz w:val="28"/>
                          <w:szCs w:val="28"/>
                        </w:rPr>
                      </w:pPr>
                      <w:r w:rsidRPr="007D70F3">
                        <w:rPr>
                          <w:sz w:val="28"/>
                          <w:szCs w:val="28"/>
                        </w:rPr>
                        <w:t>By</w:t>
                      </w:r>
                    </w:p>
                  </w:txbxContent>
                </v:textbox>
                <w10:wrap anchory="page"/>
              </v:shape>
            </w:pict>
          </mc:Fallback>
        </mc:AlternateContent>
      </w:r>
    </w:p>
    <w:p w14:paraId="453CD728" w14:textId="77777777" w:rsidR="00810F81" w:rsidRDefault="007D70F3">
      <w:r>
        <w:rPr>
          <w:noProof/>
        </w:rPr>
        <mc:AlternateContent>
          <mc:Choice Requires="wps">
            <w:drawing>
              <wp:anchor distT="0" distB="0" distL="114300" distR="114300" simplePos="0" relativeHeight="251658240" behindDoc="0" locked="0" layoutInCell="1" allowOverlap="1" wp14:anchorId="36196BAA" wp14:editId="713F5A8E">
                <wp:simplePos x="0" y="0"/>
                <wp:positionH relativeFrom="column">
                  <wp:align>center</wp:align>
                </wp:positionH>
                <wp:positionV relativeFrom="page">
                  <wp:posOffset>1828800</wp:posOffset>
                </wp:positionV>
                <wp:extent cx="6170386" cy="1014825"/>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1014825"/>
                        </a:xfrm>
                        <a:prstGeom prst="rect">
                          <a:avLst/>
                        </a:prstGeom>
                        <a:solidFill>
                          <a:srgbClr val="FFFFFF"/>
                        </a:solidFill>
                        <a:ln w="9525">
                          <a:noFill/>
                          <a:miter lim="800000"/>
                          <a:headEnd/>
                          <a:tailEnd/>
                        </a:ln>
                      </wps:spPr>
                      <wps:txbx>
                        <w:txbxContent>
                          <w:p w14:paraId="762BD192" w14:textId="52C7BCB7" w:rsidR="00EF38B9" w:rsidRPr="00D85126" w:rsidRDefault="00F529EA" w:rsidP="007D70F3">
                            <w:pPr>
                              <w:pStyle w:val="a5"/>
                              <w:jc w:val="center"/>
                              <w:rPr>
                                <w:caps/>
                                <w:color w:val="auto"/>
                                <w:lang w:eastAsia="zh-CN"/>
                              </w:rPr>
                            </w:pPr>
                            <w:r w:rsidRPr="00D85126">
                              <w:rPr>
                                <w:rFonts w:hint="eastAsia"/>
                                <w:caps/>
                                <w:color w:val="auto"/>
                                <w:lang w:eastAsia="zh-CN"/>
                              </w:rPr>
                              <w:t>Dr</w:t>
                            </w:r>
                            <w:r w:rsidR="003C771A" w:rsidRPr="00D85126">
                              <w:rPr>
                                <w:rFonts w:hint="eastAsia"/>
                                <w:caps/>
                                <w:color w:val="auto"/>
                                <w:lang w:eastAsia="zh-CN"/>
                              </w:rPr>
                              <w:t xml:space="preserve">one power system </w:t>
                            </w:r>
                            <w:r w:rsidR="009F43C4" w:rsidRPr="00D85126">
                              <w:rPr>
                                <w:rFonts w:hint="eastAsia"/>
                                <w:caps/>
                                <w:color w:val="auto"/>
                                <w:lang w:eastAsia="zh-CN"/>
                              </w:rPr>
                              <w:t>design</w:t>
                            </w:r>
                            <w:r w:rsidR="00A841BB" w:rsidRPr="00D85126">
                              <w:rPr>
                                <w:rFonts w:hint="eastAsia"/>
                                <w:caps/>
                                <w:color w:val="auto"/>
                                <w:lang w:eastAsia="zh-CN"/>
                              </w:rPr>
                              <w:t xml:space="preserve">         </w:t>
                            </w:r>
                            <w:r w:rsidR="009F43C4" w:rsidRPr="00D85126">
                              <w:rPr>
                                <w:rFonts w:hint="eastAsia"/>
                                <w:caps/>
                                <w:color w:val="auto"/>
                                <w:lang w:eastAsia="zh-CN"/>
                              </w:rPr>
                              <w:t xml:space="preserve"> and built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96BAA" id="_x0000_s1030" type="#_x0000_t202" style="position:absolute;margin-left:0;margin-top:2in;width:485.85pt;height:79.9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" stroked="f">
                <v:textbox>
                  <w:txbxContent>
                    <w:p w14:paraId="762BD192" w14:textId="52C7BCB7" w:rsidR="00EF38B9" w:rsidRPr="00D85126" w:rsidRDefault="00F529EA" w:rsidP="007D70F3">
                      <w:pPr>
                        <w:pStyle w:val="a5"/>
                        <w:jc w:val="center"/>
                        <w:rPr>
                          <w:caps/>
                          <w:color w:val="auto"/>
                          <w:lang w:eastAsia="zh-CN"/>
                        </w:rPr>
                      </w:pPr>
                      <w:r w:rsidRPr="00D85126">
                        <w:rPr>
                          <w:rFonts w:hint="eastAsia"/>
                          <w:caps/>
                          <w:color w:val="auto"/>
                          <w:lang w:eastAsia="zh-CN"/>
                        </w:rPr>
                        <w:t>Dr</w:t>
                      </w:r>
                      <w:r w:rsidR="003C771A" w:rsidRPr="00D85126">
                        <w:rPr>
                          <w:rFonts w:hint="eastAsia"/>
                          <w:caps/>
                          <w:color w:val="auto"/>
                          <w:lang w:eastAsia="zh-CN"/>
                        </w:rPr>
                        <w:t xml:space="preserve">one power system </w:t>
                      </w:r>
                      <w:r w:rsidR="009F43C4" w:rsidRPr="00D85126">
                        <w:rPr>
                          <w:rFonts w:hint="eastAsia"/>
                          <w:caps/>
                          <w:color w:val="auto"/>
                          <w:lang w:eastAsia="zh-CN"/>
                        </w:rPr>
                        <w:t>design</w:t>
                      </w:r>
                      <w:r w:rsidR="00A841BB" w:rsidRPr="00D85126">
                        <w:rPr>
                          <w:rFonts w:hint="eastAsia"/>
                          <w:caps/>
                          <w:color w:val="auto"/>
                          <w:lang w:eastAsia="zh-CN"/>
                        </w:rPr>
                        <w:t xml:space="preserve">         </w:t>
                      </w:r>
                      <w:r w:rsidR="009F43C4" w:rsidRPr="00D85126">
                        <w:rPr>
                          <w:rFonts w:hint="eastAsia"/>
                          <w:caps/>
                          <w:color w:val="auto"/>
                          <w:lang w:eastAsia="zh-CN"/>
                        </w:rPr>
                        <w:t xml:space="preserve"> and built</w:t>
                      </w:r>
                    </w:p>
                  </w:txbxContent>
                </v:textbox>
                <w10:wrap anchory="page"/>
              </v:shape>
            </w:pict>
          </mc:Fallback>
        </mc:AlternateContent>
      </w:r>
      <w:r w:rsidR="00810F81">
        <w:br w:type="page"/>
      </w:r>
    </w:p>
    <w:p w14:paraId="4A16F3D2" w14:textId="77777777" w:rsidR="007D70F3" w:rsidRPr="00E71C31" w:rsidRDefault="007D70F3" w:rsidP="007D70F3">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14:paraId="6EF8DED6" w14:textId="6975ED2C" w:rsidR="005C1DAB" w:rsidRDefault="5AC71235" w:rsidP="7B8E53DD">
      <w:pPr>
        <w:spacing w:after="0"/>
      </w:pPr>
      <w:r w:rsidRPr="7B8E53DD">
        <w:rPr>
          <w:rFonts w:ascii="Calibri" w:eastAsia="Calibri" w:hAnsi="Calibri" w:cs="Calibri"/>
        </w:rPr>
        <w:t>This report details the design of a high-performance drone power system targeting 5 kg thrust, 1000–2000 W power, and 3500+ RPM motor speed. It uses a VESC-based control board with DC/DC converters and closed-loop feedback for power management. The motor features a 36-slot/40-pole configuration with NdFeB magnets and aluminum housing for thermal stability, while the propeller uses carbon fiber blades via vacuum infusion. Tolerance analysis and safety measures (high-voltage insulation, structural reinforcement) ensure reliability. Costing $199 with a phased schedule, the modular system addresses thrust and efficiency gaps for large drone applications like delivery and surveying.</w:t>
      </w:r>
    </w:p>
    <w:p w14:paraId="7CBD3391" w14:textId="6451A056" w:rsidR="005C1DAB" w:rsidRPr="00BC2479" w:rsidRDefault="005C1DAB" w:rsidP="00BC2479">
      <w:pPr>
        <w:rPr>
          <w:lang w:eastAsia="zh-CN"/>
        </w:rPr>
      </w:pPr>
      <w:r>
        <w:br w:type="page"/>
      </w:r>
    </w:p>
    <w:sdt>
      <w:sdtPr>
        <w:rPr>
          <w:rFonts w:cstheme="minorHAnsi"/>
          <w:b/>
        </w:rPr>
        <w:id w:val="-1550846355"/>
        <w:docPartObj>
          <w:docPartGallery w:val="Table of Contents"/>
          <w:docPartUnique/>
        </w:docPartObj>
      </w:sdtPr>
      <w:sdtEndPr>
        <w:rPr>
          <w:rFonts w:cstheme="minorBidi"/>
          <w:b w:val="0"/>
        </w:rPr>
      </w:sdtEndPr>
      <w:sdtContent>
        <w:p w14:paraId="1827CBB2" w14:textId="4728C586" w:rsidR="009C0D00" w:rsidRPr="009C0D00" w:rsidRDefault="009C0D00" w:rsidP="009C0D00">
          <w:pPr>
            <w:pStyle w:val="TOC1"/>
            <w:tabs>
              <w:tab w:val="right" w:leader="dot" w:pos="9350"/>
            </w:tabs>
            <w:rPr>
              <w:rStyle w:val="10"/>
              <w:rFonts w:asciiTheme="minorHAnsi" w:hAnsiTheme="minorHAnsi" w:cstheme="minorHAnsi"/>
              <w:lang w:eastAsia="zh-CN"/>
            </w:rPr>
          </w:pPr>
          <w:r w:rsidRPr="009C0D00">
            <w:rPr>
              <w:rStyle w:val="10"/>
              <w:rFonts w:asciiTheme="minorHAnsi" w:hAnsiTheme="minorHAnsi" w:cstheme="minorHAnsi"/>
            </w:rPr>
            <w:t>Contents</w:t>
          </w:r>
        </w:p>
        <w:p w14:paraId="3ACC2BFB" w14:textId="5089596B" w:rsidR="00562F81" w:rsidRPr="00562F81" w:rsidRDefault="00522FC4">
          <w:pPr>
            <w:pStyle w:val="TOC1"/>
            <w:tabs>
              <w:tab w:val="right" w:leader="dot" w:pos="9350"/>
            </w:tabs>
            <w:rPr>
              <w:rFonts w:cstheme="minorHAnsi"/>
              <w:noProof/>
              <w:kern w:val="2"/>
              <w:sz w:val="24"/>
              <w:szCs w:val="24"/>
              <w:lang w:eastAsia="zh-CN"/>
              <w14:ligatures w14:val="standardContextual"/>
            </w:rPr>
          </w:pPr>
          <w:r w:rsidRPr="009C0D00">
            <w:rPr>
              <w:rFonts w:cstheme="minorHAnsi"/>
            </w:rPr>
            <w:fldChar w:fldCharType="begin"/>
          </w:r>
          <w:r w:rsidRPr="009C0D00">
            <w:rPr>
              <w:rFonts w:cstheme="minorHAnsi"/>
            </w:rPr>
            <w:instrText xml:space="preserve"> TOC \o "1-3" \h \z \u </w:instrText>
          </w:r>
          <w:r w:rsidRPr="009C0D00">
            <w:rPr>
              <w:rFonts w:cstheme="minorHAnsi"/>
            </w:rPr>
            <w:fldChar w:fldCharType="separate"/>
          </w:r>
          <w:hyperlink w:anchor="_Toc198508020" w:history="1">
            <w:r w:rsidR="00562F81" w:rsidRPr="00562F81">
              <w:rPr>
                <w:rStyle w:val="ab"/>
                <w:rFonts w:cstheme="minorHAnsi"/>
                <w:noProof/>
              </w:rPr>
              <w:t>1. Introduction</w:t>
            </w:r>
            <w:r w:rsidR="00562F81" w:rsidRPr="00562F81">
              <w:rPr>
                <w:rFonts w:cstheme="minorHAnsi"/>
                <w:noProof/>
                <w:webHidden/>
              </w:rPr>
              <w:tab/>
            </w:r>
            <w:r w:rsidR="00562F81" w:rsidRPr="00562F81">
              <w:rPr>
                <w:rFonts w:cstheme="minorHAnsi"/>
                <w:noProof/>
                <w:webHidden/>
              </w:rPr>
              <w:fldChar w:fldCharType="begin"/>
            </w:r>
            <w:r w:rsidR="00562F81" w:rsidRPr="00562F81">
              <w:rPr>
                <w:rFonts w:cstheme="minorHAnsi"/>
                <w:noProof/>
                <w:webHidden/>
              </w:rPr>
              <w:instrText xml:space="preserve"> PAGEREF _Toc198508020 \h </w:instrText>
            </w:r>
            <w:r w:rsidR="00562F81" w:rsidRPr="00562F81">
              <w:rPr>
                <w:rFonts w:cstheme="minorHAnsi"/>
                <w:noProof/>
                <w:webHidden/>
              </w:rPr>
            </w:r>
            <w:r w:rsidR="00562F81" w:rsidRPr="00562F81">
              <w:rPr>
                <w:rFonts w:cstheme="minorHAnsi"/>
                <w:noProof/>
                <w:webHidden/>
              </w:rPr>
              <w:fldChar w:fldCharType="separate"/>
            </w:r>
            <w:r w:rsidR="00562F81" w:rsidRPr="00562F81">
              <w:rPr>
                <w:rFonts w:cstheme="minorHAnsi"/>
                <w:noProof/>
                <w:webHidden/>
              </w:rPr>
              <w:t>1</w:t>
            </w:r>
            <w:r w:rsidR="00562F81" w:rsidRPr="00562F81">
              <w:rPr>
                <w:rFonts w:cstheme="minorHAnsi"/>
                <w:noProof/>
                <w:webHidden/>
              </w:rPr>
              <w:fldChar w:fldCharType="end"/>
            </w:r>
          </w:hyperlink>
        </w:p>
        <w:p w14:paraId="45C01B1E" w14:textId="5F805047" w:rsidR="00562F81" w:rsidRPr="00562F81" w:rsidRDefault="00562F81">
          <w:pPr>
            <w:pStyle w:val="TOC2"/>
            <w:tabs>
              <w:tab w:val="left" w:pos="960"/>
              <w:tab w:val="right" w:leader="dot" w:pos="9350"/>
            </w:tabs>
            <w:rPr>
              <w:rFonts w:cstheme="minorHAnsi"/>
              <w:noProof/>
              <w:kern w:val="2"/>
              <w:sz w:val="24"/>
              <w:szCs w:val="24"/>
              <w:lang w:eastAsia="zh-CN"/>
              <w14:ligatures w14:val="standardContextual"/>
            </w:rPr>
          </w:pPr>
          <w:hyperlink w:anchor="_Toc198508021" w:history="1">
            <w:r w:rsidRPr="00562F81">
              <w:rPr>
                <w:rStyle w:val="ab"/>
                <w:rFonts w:cstheme="minorHAnsi"/>
                <w:noProof/>
              </w:rPr>
              <w:t>1.1</w:t>
            </w:r>
            <w:r w:rsidRPr="00562F81">
              <w:rPr>
                <w:rFonts w:cstheme="minorHAnsi"/>
                <w:noProof/>
                <w:kern w:val="2"/>
                <w:sz w:val="24"/>
                <w:szCs w:val="24"/>
                <w:lang w:eastAsia="zh-CN"/>
                <w14:ligatures w14:val="standardContextual"/>
              </w:rPr>
              <w:tab/>
            </w:r>
            <w:r w:rsidRPr="00562F81">
              <w:rPr>
                <w:rStyle w:val="ab"/>
                <w:rFonts w:cstheme="minorHAnsi"/>
                <w:noProof/>
                <w:lang w:eastAsia="zh-CN"/>
              </w:rPr>
              <w:t>Problem</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_Toc198508021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w:t>
            </w:r>
            <w:r w:rsidRPr="00562F81">
              <w:rPr>
                <w:rFonts w:cstheme="minorHAnsi"/>
                <w:noProof/>
                <w:webHidden/>
              </w:rPr>
              <w:fldChar w:fldCharType="end"/>
            </w:r>
          </w:hyperlink>
        </w:p>
        <w:p w14:paraId="75DD2D0E" w14:textId="077FBB8B"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22" w:history="1">
            <w:r w:rsidRPr="00562F81">
              <w:rPr>
                <w:rStyle w:val="ab"/>
                <w:rFonts w:cstheme="minorHAnsi"/>
                <w:noProof/>
              </w:rPr>
              <w:t>1.</w:t>
            </w:r>
            <w:r w:rsidRPr="00562F81">
              <w:rPr>
                <w:rStyle w:val="ab"/>
                <w:rFonts w:cstheme="minorHAnsi"/>
                <w:noProof/>
                <w:lang w:eastAsia="zh-CN"/>
              </w:rPr>
              <w:t>2</w:t>
            </w:r>
            <w:r w:rsidRPr="00562F81">
              <w:rPr>
                <w:rStyle w:val="ab"/>
                <w:rFonts w:cstheme="minorHAnsi"/>
                <w:noProof/>
              </w:rPr>
              <w:t xml:space="preserve"> </w:t>
            </w:r>
            <w:r w:rsidRPr="00562F81">
              <w:rPr>
                <w:rStyle w:val="ab"/>
                <w:rFonts w:cstheme="minorHAnsi"/>
                <w:noProof/>
                <w:lang w:eastAsia="zh-CN"/>
              </w:rPr>
              <w:t>Solution</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_Toc198508022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w:t>
            </w:r>
            <w:r w:rsidRPr="00562F81">
              <w:rPr>
                <w:rFonts w:cstheme="minorHAnsi"/>
                <w:noProof/>
                <w:webHidden/>
              </w:rPr>
              <w:fldChar w:fldCharType="end"/>
            </w:r>
          </w:hyperlink>
        </w:p>
        <w:p w14:paraId="41166626" w14:textId="79F67098"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23" w:history="1">
            <w:r w:rsidRPr="00562F81">
              <w:rPr>
                <w:rStyle w:val="ab"/>
                <w:rFonts w:cstheme="minorHAnsi"/>
                <w:noProof/>
              </w:rPr>
              <w:t>1.</w:t>
            </w:r>
            <w:r w:rsidRPr="00562F81">
              <w:rPr>
                <w:rStyle w:val="ab"/>
                <w:rFonts w:cstheme="minorHAnsi"/>
                <w:noProof/>
                <w:lang w:eastAsia="zh-CN"/>
              </w:rPr>
              <w:t>3</w:t>
            </w:r>
            <w:r w:rsidRPr="00562F81">
              <w:rPr>
                <w:rStyle w:val="ab"/>
                <w:rFonts w:cstheme="minorHAnsi"/>
                <w:noProof/>
              </w:rPr>
              <w:t xml:space="preserve"> </w:t>
            </w:r>
            <w:r w:rsidRPr="00562F81">
              <w:rPr>
                <w:rStyle w:val="ab"/>
                <w:rFonts w:cstheme="minorHAnsi"/>
                <w:noProof/>
                <w:lang w:eastAsia="zh-CN"/>
              </w:rPr>
              <w:t>Visual Aid</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_Toc198508023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w:t>
            </w:r>
            <w:r w:rsidRPr="00562F81">
              <w:rPr>
                <w:rFonts w:cstheme="minorHAnsi"/>
                <w:noProof/>
                <w:webHidden/>
              </w:rPr>
              <w:fldChar w:fldCharType="end"/>
            </w:r>
          </w:hyperlink>
        </w:p>
        <w:p w14:paraId="1359A795" w14:textId="72B2E989"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24" w:history="1">
            <w:r w:rsidRPr="00562F81">
              <w:rPr>
                <w:rStyle w:val="ab"/>
                <w:rFonts w:cstheme="minorHAnsi"/>
                <w:noProof/>
              </w:rPr>
              <w:t>1.</w:t>
            </w:r>
            <w:r w:rsidRPr="00562F81">
              <w:rPr>
                <w:rStyle w:val="ab"/>
                <w:rFonts w:cstheme="minorHAnsi"/>
                <w:noProof/>
                <w:lang w:eastAsia="zh-CN"/>
              </w:rPr>
              <w:t xml:space="preserve">4 </w:t>
            </w:r>
            <w:r w:rsidRPr="00562F81">
              <w:rPr>
                <w:rStyle w:val="ab"/>
                <w:rFonts w:cstheme="minorHAnsi"/>
                <w:noProof/>
              </w:rPr>
              <w:t>High-level Requirements List</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_Toc198508024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w:t>
            </w:r>
            <w:r w:rsidRPr="00562F81">
              <w:rPr>
                <w:rFonts w:cstheme="minorHAnsi"/>
                <w:noProof/>
                <w:webHidden/>
              </w:rPr>
              <w:fldChar w:fldCharType="end"/>
            </w:r>
          </w:hyperlink>
        </w:p>
        <w:p w14:paraId="717EC88E" w14:textId="75E6152B" w:rsidR="00562F81" w:rsidRPr="00562F81" w:rsidRDefault="00562F81">
          <w:pPr>
            <w:pStyle w:val="TOC1"/>
            <w:tabs>
              <w:tab w:val="right" w:leader="dot" w:pos="9350"/>
            </w:tabs>
            <w:rPr>
              <w:rFonts w:cstheme="minorHAnsi"/>
              <w:noProof/>
              <w:kern w:val="2"/>
              <w:sz w:val="24"/>
              <w:szCs w:val="24"/>
              <w:lang w:eastAsia="zh-CN"/>
              <w14:ligatures w14:val="standardContextual"/>
            </w:rPr>
          </w:pPr>
          <w:hyperlink w:anchor="_Toc198508025" w:history="1">
            <w:r w:rsidRPr="00562F81">
              <w:rPr>
                <w:rStyle w:val="ab"/>
                <w:rFonts w:cstheme="minorHAnsi"/>
                <w:noProof/>
              </w:rPr>
              <w:t>2</w:t>
            </w:r>
            <w:r w:rsidRPr="00562F81">
              <w:rPr>
                <w:rStyle w:val="ab"/>
                <w:rFonts w:cstheme="minorHAnsi"/>
                <w:noProof/>
                <w:lang w:eastAsia="zh-CN"/>
              </w:rPr>
              <w:t>.</w:t>
            </w:r>
            <w:r w:rsidRPr="00562F81">
              <w:rPr>
                <w:rStyle w:val="ab"/>
                <w:rFonts w:cstheme="minorHAnsi"/>
                <w:noProof/>
              </w:rPr>
              <w:t xml:space="preserve"> Design</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_Toc198508025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2</w:t>
            </w:r>
            <w:r w:rsidRPr="00562F81">
              <w:rPr>
                <w:rFonts w:cstheme="minorHAnsi"/>
                <w:noProof/>
                <w:webHidden/>
              </w:rPr>
              <w:fldChar w:fldCharType="end"/>
            </w:r>
          </w:hyperlink>
        </w:p>
        <w:p w14:paraId="27E0F017" w14:textId="03739E67"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26" w:history="1">
            <w:r w:rsidRPr="00562F81">
              <w:rPr>
                <w:rStyle w:val="ab"/>
                <w:rFonts w:cstheme="minorHAnsi"/>
                <w:noProof/>
              </w:rPr>
              <w:t>2.1</w:t>
            </w:r>
            <w:r w:rsidRPr="00562F81">
              <w:rPr>
                <w:rStyle w:val="ab"/>
                <w:rFonts w:cstheme="minorHAnsi"/>
                <w:noProof/>
                <w:lang w:eastAsia="zh-CN"/>
              </w:rPr>
              <w:t xml:space="preserve"> Block Diagram</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_Toc198508026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2</w:t>
            </w:r>
            <w:r w:rsidRPr="00562F81">
              <w:rPr>
                <w:rFonts w:cstheme="minorHAnsi"/>
                <w:noProof/>
                <w:webHidden/>
              </w:rPr>
              <w:fldChar w:fldCharType="end"/>
            </w:r>
          </w:hyperlink>
        </w:p>
        <w:p w14:paraId="7B67699C" w14:textId="0AB28BA8"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27" w:history="1">
            <w:r w:rsidRPr="00562F81">
              <w:rPr>
                <w:rStyle w:val="ab"/>
                <w:rFonts w:cstheme="minorHAnsi"/>
                <w:noProof/>
                <w:lang w:eastAsia="zh-CN"/>
              </w:rPr>
              <w:t>2.2 Power Subsystem Design</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_Toc198508027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3</w:t>
            </w:r>
            <w:r w:rsidRPr="00562F81">
              <w:rPr>
                <w:rFonts w:cstheme="minorHAnsi"/>
                <w:noProof/>
                <w:webHidden/>
              </w:rPr>
              <w:fldChar w:fldCharType="end"/>
            </w:r>
          </w:hyperlink>
        </w:p>
        <w:p w14:paraId="494B7BE9" w14:textId="286B10D1"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28" w:history="1">
            <w:r w:rsidRPr="00562F81">
              <w:rPr>
                <w:rStyle w:val="ab"/>
                <w:rFonts w:asciiTheme="minorHAnsi" w:hAnsiTheme="minorHAnsi" w:cstheme="minorHAnsi"/>
                <w:b w:val="0"/>
                <w:bCs w:val="0"/>
                <w:lang w:eastAsia="zh-CN"/>
              </w:rPr>
              <w:t>2.2.1 Propeller</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_Toc198508028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3</w:t>
            </w:r>
            <w:r w:rsidRPr="00562F81">
              <w:rPr>
                <w:rFonts w:asciiTheme="minorHAnsi" w:hAnsiTheme="minorHAnsi" w:cstheme="minorHAnsi"/>
                <w:b w:val="0"/>
                <w:bCs w:val="0"/>
                <w:webHidden/>
              </w:rPr>
              <w:fldChar w:fldCharType="end"/>
            </w:r>
          </w:hyperlink>
        </w:p>
        <w:p w14:paraId="6FDD6565" w14:textId="612B80D3"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29" w:history="1">
            <w:r w:rsidRPr="00562F81">
              <w:rPr>
                <w:rStyle w:val="ab"/>
                <w:rFonts w:asciiTheme="minorHAnsi" w:hAnsiTheme="minorHAnsi" w:cstheme="minorHAnsi"/>
                <w:b w:val="0"/>
                <w:bCs w:val="0"/>
              </w:rPr>
              <w:t>2.</w:t>
            </w:r>
            <w:r w:rsidRPr="00562F81">
              <w:rPr>
                <w:rStyle w:val="ab"/>
                <w:rFonts w:asciiTheme="minorHAnsi" w:hAnsiTheme="minorHAnsi" w:cstheme="minorHAnsi"/>
                <w:b w:val="0"/>
                <w:bCs w:val="0"/>
                <w:lang w:eastAsia="zh-CN"/>
              </w:rPr>
              <w:t>2</w:t>
            </w:r>
            <w:r w:rsidRPr="00562F81">
              <w:rPr>
                <w:rStyle w:val="ab"/>
                <w:rFonts w:asciiTheme="minorHAnsi" w:hAnsiTheme="minorHAnsi" w:cstheme="minorHAnsi"/>
                <w:b w:val="0"/>
                <w:bCs w:val="0"/>
              </w:rPr>
              <w:t>.</w:t>
            </w:r>
            <w:r w:rsidRPr="00562F81">
              <w:rPr>
                <w:rStyle w:val="ab"/>
                <w:rFonts w:asciiTheme="minorHAnsi" w:hAnsiTheme="minorHAnsi" w:cstheme="minorHAnsi"/>
                <w:b w:val="0"/>
                <w:bCs w:val="0"/>
                <w:lang w:eastAsia="zh-CN"/>
              </w:rPr>
              <w:t>2</w:t>
            </w:r>
            <w:r w:rsidRPr="00562F81">
              <w:rPr>
                <w:rStyle w:val="ab"/>
                <w:rFonts w:asciiTheme="minorHAnsi" w:hAnsiTheme="minorHAnsi" w:cstheme="minorHAnsi"/>
                <w:b w:val="0"/>
                <w:bCs w:val="0"/>
              </w:rPr>
              <w:t xml:space="preserve"> </w:t>
            </w:r>
            <w:r w:rsidRPr="00562F81">
              <w:rPr>
                <w:rStyle w:val="ab"/>
                <w:rFonts w:asciiTheme="minorHAnsi" w:hAnsiTheme="minorHAnsi" w:cstheme="minorHAnsi"/>
                <w:b w:val="0"/>
                <w:bCs w:val="0"/>
                <w:lang w:eastAsia="zh-CN"/>
              </w:rPr>
              <w:t>Motor</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_Toc198508029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6</w:t>
            </w:r>
            <w:r w:rsidRPr="00562F81">
              <w:rPr>
                <w:rFonts w:asciiTheme="minorHAnsi" w:hAnsiTheme="minorHAnsi" w:cstheme="minorHAnsi"/>
                <w:b w:val="0"/>
                <w:bCs w:val="0"/>
                <w:webHidden/>
              </w:rPr>
              <w:fldChar w:fldCharType="end"/>
            </w:r>
          </w:hyperlink>
        </w:p>
        <w:p w14:paraId="1B87C609" w14:textId="30276B65"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30" w:history="1">
            <w:r w:rsidRPr="00562F81">
              <w:rPr>
                <w:rStyle w:val="ab"/>
                <w:rFonts w:cstheme="minorHAnsi"/>
                <w:noProof/>
              </w:rPr>
              <w:t>2.3 Motor Control Board Subsystem</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_Toc198508030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10</w:t>
            </w:r>
            <w:r w:rsidRPr="00562F81">
              <w:rPr>
                <w:rFonts w:cstheme="minorHAnsi"/>
                <w:noProof/>
                <w:webHidden/>
              </w:rPr>
              <w:fldChar w:fldCharType="end"/>
            </w:r>
          </w:hyperlink>
        </w:p>
        <w:p w14:paraId="42C501F0" w14:textId="15A5CDB0"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31" w:history="1">
            <w:r w:rsidRPr="00562F81">
              <w:rPr>
                <w:rStyle w:val="ab"/>
                <w:rFonts w:asciiTheme="minorHAnsi" w:hAnsiTheme="minorHAnsi" w:cstheme="minorHAnsi"/>
                <w:b w:val="0"/>
                <w:bCs w:val="0"/>
              </w:rPr>
              <w:t>2.3.1 Motor Control Board Design General Plan</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_Toc198508031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10</w:t>
            </w:r>
            <w:r w:rsidRPr="00562F81">
              <w:rPr>
                <w:rFonts w:asciiTheme="minorHAnsi" w:hAnsiTheme="minorHAnsi" w:cstheme="minorHAnsi"/>
                <w:b w:val="0"/>
                <w:bCs w:val="0"/>
                <w:webHidden/>
              </w:rPr>
              <w:fldChar w:fldCharType="end"/>
            </w:r>
          </w:hyperlink>
        </w:p>
        <w:p w14:paraId="1AE836A5" w14:textId="62A69195"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32" w:history="1">
            <w:r w:rsidRPr="00562F81">
              <w:rPr>
                <w:rStyle w:val="ab"/>
                <w:rFonts w:asciiTheme="minorHAnsi" w:hAnsiTheme="minorHAnsi" w:cstheme="minorHAnsi"/>
                <w:b w:val="0"/>
                <w:bCs w:val="0"/>
              </w:rPr>
              <w:t>2.3.2 Power Supply management for Control Board</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_Toc198508032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11</w:t>
            </w:r>
            <w:r w:rsidRPr="00562F81">
              <w:rPr>
                <w:rFonts w:asciiTheme="minorHAnsi" w:hAnsiTheme="minorHAnsi" w:cstheme="minorHAnsi"/>
                <w:b w:val="0"/>
                <w:bCs w:val="0"/>
                <w:webHidden/>
              </w:rPr>
              <w:fldChar w:fldCharType="end"/>
            </w:r>
          </w:hyperlink>
        </w:p>
        <w:p w14:paraId="59852557" w14:textId="24C7CDFD"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33" w:history="1">
            <w:r w:rsidRPr="00562F81">
              <w:rPr>
                <w:rStyle w:val="ab"/>
                <w:rFonts w:asciiTheme="minorHAnsi" w:hAnsiTheme="minorHAnsi" w:cstheme="minorHAnsi"/>
                <w:b w:val="0"/>
                <w:bCs w:val="0"/>
              </w:rPr>
              <w:t>2.3.3 Half-Bridge Driving Circuit</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_Toc198508033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12</w:t>
            </w:r>
            <w:r w:rsidRPr="00562F81">
              <w:rPr>
                <w:rFonts w:asciiTheme="minorHAnsi" w:hAnsiTheme="minorHAnsi" w:cstheme="minorHAnsi"/>
                <w:b w:val="0"/>
                <w:bCs w:val="0"/>
                <w:webHidden/>
              </w:rPr>
              <w:fldChar w:fldCharType="end"/>
            </w:r>
          </w:hyperlink>
        </w:p>
        <w:p w14:paraId="63F66CCB" w14:textId="52DF2870"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34" w:history="1">
            <w:r w:rsidRPr="00562F81">
              <w:rPr>
                <w:rStyle w:val="ab"/>
                <w:rFonts w:asciiTheme="minorHAnsi" w:hAnsiTheme="minorHAnsi" w:cstheme="minorHAnsi"/>
                <w:b w:val="0"/>
                <w:bCs w:val="0"/>
              </w:rPr>
              <w:t>2.3.4 Current and voltage feedback</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_Toc198508034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13</w:t>
            </w:r>
            <w:r w:rsidRPr="00562F81">
              <w:rPr>
                <w:rFonts w:asciiTheme="minorHAnsi" w:hAnsiTheme="minorHAnsi" w:cstheme="minorHAnsi"/>
                <w:b w:val="0"/>
                <w:bCs w:val="0"/>
                <w:webHidden/>
              </w:rPr>
              <w:fldChar w:fldCharType="end"/>
            </w:r>
          </w:hyperlink>
        </w:p>
        <w:p w14:paraId="7FB8A10D" w14:textId="28E06AF8"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35" w:history="1">
            <w:r w:rsidRPr="00562F81">
              <w:rPr>
                <w:rStyle w:val="ab"/>
                <w:rFonts w:asciiTheme="minorHAnsi" w:hAnsiTheme="minorHAnsi" w:cstheme="minorHAnsi"/>
                <w:b w:val="0"/>
                <w:bCs w:val="0"/>
              </w:rPr>
              <w:t xml:space="preserve">2.3.5 </w:t>
            </w:r>
            <w:r w:rsidRPr="00562F81">
              <w:rPr>
                <w:rStyle w:val="ab"/>
                <w:rFonts w:asciiTheme="minorHAnsi" w:hAnsiTheme="minorHAnsi" w:cstheme="minorHAnsi"/>
                <w:b w:val="0"/>
                <w:bCs w:val="0"/>
                <w:lang w:eastAsia="zh-CN"/>
              </w:rPr>
              <w:t>M</w:t>
            </w:r>
            <w:r w:rsidRPr="00562F81">
              <w:rPr>
                <w:rStyle w:val="ab"/>
                <w:rFonts w:asciiTheme="minorHAnsi" w:hAnsiTheme="minorHAnsi" w:cstheme="minorHAnsi"/>
                <w:b w:val="0"/>
                <w:bCs w:val="0"/>
              </w:rPr>
              <w:t>icrocontroller and peripheral</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_Toc198508035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14</w:t>
            </w:r>
            <w:r w:rsidRPr="00562F81">
              <w:rPr>
                <w:rFonts w:asciiTheme="minorHAnsi" w:hAnsiTheme="minorHAnsi" w:cstheme="minorHAnsi"/>
                <w:b w:val="0"/>
                <w:bCs w:val="0"/>
                <w:webHidden/>
              </w:rPr>
              <w:fldChar w:fldCharType="end"/>
            </w:r>
          </w:hyperlink>
        </w:p>
        <w:p w14:paraId="690772D8" w14:textId="09564EF3" w:rsidR="00562F81" w:rsidRPr="00562F81" w:rsidRDefault="00562F81">
          <w:pPr>
            <w:pStyle w:val="TOC1"/>
            <w:tabs>
              <w:tab w:val="left" w:pos="440"/>
              <w:tab w:val="right" w:leader="dot" w:pos="9350"/>
            </w:tabs>
            <w:rPr>
              <w:rFonts w:cstheme="minorHAnsi"/>
              <w:noProof/>
              <w:kern w:val="2"/>
              <w:sz w:val="24"/>
              <w:szCs w:val="24"/>
              <w:lang w:eastAsia="zh-CN"/>
              <w14:ligatures w14:val="standardContextual"/>
            </w:rPr>
          </w:pPr>
          <w:hyperlink w:anchor="_Toc198508036" w:history="1">
            <w:r w:rsidRPr="00562F81">
              <w:rPr>
                <w:rStyle w:val="ab"/>
                <w:rFonts w:cstheme="minorHAnsi"/>
                <w:noProof/>
              </w:rPr>
              <w:t>1.</w:t>
            </w:r>
            <w:r w:rsidRPr="00562F81">
              <w:rPr>
                <w:rFonts w:cstheme="minorHAnsi"/>
                <w:noProof/>
                <w:kern w:val="2"/>
                <w:sz w:val="24"/>
                <w:szCs w:val="24"/>
                <w:lang w:eastAsia="zh-CN"/>
                <w14:ligatures w14:val="standardContextual"/>
              </w:rPr>
              <w:tab/>
            </w:r>
            <w:r w:rsidRPr="00562F81">
              <w:rPr>
                <w:rStyle w:val="ab"/>
                <w:rFonts w:cstheme="minorHAnsi"/>
                <w:noProof/>
              </w:rPr>
              <w:t>Design Verification</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_Toc198508036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15</w:t>
            </w:r>
            <w:r w:rsidRPr="00562F81">
              <w:rPr>
                <w:rFonts w:cstheme="minorHAnsi"/>
                <w:noProof/>
                <w:webHidden/>
              </w:rPr>
              <w:fldChar w:fldCharType="end"/>
            </w:r>
          </w:hyperlink>
        </w:p>
        <w:p w14:paraId="5DCDC3E0" w14:textId="40475779"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37" w:history="1">
            <w:r w:rsidRPr="00562F81">
              <w:rPr>
                <w:rStyle w:val="ab"/>
                <w:rFonts w:cstheme="minorHAnsi"/>
                <w:noProof/>
              </w:rPr>
              <w:t xml:space="preserve">3.1 </w:t>
            </w:r>
            <w:r w:rsidRPr="00562F81">
              <w:rPr>
                <w:rStyle w:val="ab"/>
                <w:rFonts w:cstheme="minorHAnsi"/>
                <w:noProof/>
                <w:lang w:eastAsia="zh-CN"/>
              </w:rPr>
              <w:t>Motor Verification</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_Toc198508037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15</w:t>
            </w:r>
            <w:r w:rsidRPr="00562F81">
              <w:rPr>
                <w:rFonts w:cstheme="minorHAnsi"/>
                <w:noProof/>
                <w:webHidden/>
              </w:rPr>
              <w:fldChar w:fldCharType="end"/>
            </w:r>
          </w:hyperlink>
        </w:p>
        <w:p w14:paraId="39E0486F" w14:textId="797A894C"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38" w:history="1">
            <w:r w:rsidRPr="00562F81">
              <w:rPr>
                <w:rStyle w:val="ab"/>
                <w:rFonts w:asciiTheme="minorHAnsi" w:hAnsiTheme="minorHAnsi" w:cstheme="minorHAnsi"/>
                <w:b w:val="0"/>
                <w:bCs w:val="0"/>
              </w:rPr>
              <w:t>3.1.1 [Subcomponent or subblock]</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_Toc198508038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15</w:t>
            </w:r>
            <w:r w:rsidRPr="00562F81">
              <w:rPr>
                <w:rFonts w:asciiTheme="minorHAnsi" w:hAnsiTheme="minorHAnsi" w:cstheme="minorHAnsi"/>
                <w:b w:val="0"/>
                <w:bCs w:val="0"/>
                <w:webHidden/>
              </w:rPr>
              <w:fldChar w:fldCharType="end"/>
            </w:r>
          </w:hyperlink>
        </w:p>
        <w:p w14:paraId="6C479EEA" w14:textId="2D702669"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39" w:history="1">
            <w:r w:rsidRPr="00562F81">
              <w:rPr>
                <w:rStyle w:val="ab"/>
                <w:rFonts w:cstheme="minorHAnsi"/>
                <w:noProof/>
              </w:rPr>
              <w:t>3.</w:t>
            </w:r>
            <w:r w:rsidRPr="00562F81">
              <w:rPr>
                <w:rStyle w:val="ab"/>
                <w:rFonts w:cstheme="minorHAnsi"/>
                <w:noProof/>
                <w:lang w:eastAsia="zh-CN"/>
              </w:rPr>
              <w:t>2</w:t>
            </w:r>
            <w:r w:rsidRPr="00562F81">
              <w:rPr>
                <w:rStyle w:val="ab"/>
                <w:rFonts w:cstheme="minorHAnsi"/>
                <w:noProof/>
              </w:rPr>
              <w:t xml:space="preserve"> </w:t>
            </w:r>
            <w:r w:rsidRPr="00562F81">
              <w:rPr>
                <w:rStyle w:val="ab"/>
                <w:rFonts w:cstheme="minorHAnsi"/>
                <w:noProof/>
                <w:lang w:eastAsia="zh-CN"/>
              </w:rPr>
              <w:t>Propeller Verification</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_Toc198508039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15</w:t>
            </w:r>
            <w:r w:rsidRPr="00562F81">
              <w:rPr>
                <w:rFonts w:cstheme="minorHAnsi"/>
                <w:noProof/>
                <w:webHidden/>
              </w:rPr>
              <w:fldChar w:fldCharType="end"/>
            </w:r>
          </w:hyperlink>
        </w:p>
        <w:p w14:paraId="12A879FC" w14:textId="114513F0"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40" w:history="1">
            <w:r w:rsidRPr="00562F81">
              <w:rPr>
                <w:rStyle w:val="ab"/>
                <w:rFonts w:cstheme="minorHAnsi"/>
                <w:noProof/>
              </w:rPr>
              <w:t>3.</w:t>
            </w:r>
            <w:r w:rsidRPr="00562F81">
              <w:rPr>
                <w:rStyle w:val="ab"/>
                <w:rFonts w:cstheme="minorHAnsi"/>
                <w:noProof/>
                <w:lang w:eastAsia="zh-CN"/>
              </w:rPr>
              <w:t>3 PCB board verification</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_Toc198508040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17</w:t>
            </w:r>
            <w:r w:rsidRPr="00562F81">
              <w:rPr>
                <w:rFonts w:cstheme="minorHAnsi"/>
                <w:noProof/>
                <w:webHidden/>
              </w:rPr>
              <w:fldChar w:fldCharType="end"/>
            </w:r>
          </w:hyperlink>
        </w:p>
        <w:p w14:paraId="645C7F81" w14:textId="791DFB51"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41" w:history="1">
            <w:r w:rsidRPr="00562F81">
              <w:rPr>
                <w:rStyle w:val="ab"/>
                <w:rFonts w:asciiTheme="minorHAnsi" w:hAnsiTheme="minorHAnsi" w:cstheme="minorHAnsi"/>
                <w:b w:val="0"/>
                <w:bCs w:val="0"/>
              </w:rPr>
              <w:t>3.</w:t>
            </w:r>
            <w:r w:rsidRPr="00562F81">
              <w:rPr>
                <w:rStyle w:val="ab"/>
                <w:rFonts w:asciiTheme="minorHAnsi" w:hAnsiTheme="minorHAnsi" w:cstheme="minorHAnsi"/>
                <w:b w:val="0"/>
                <w:bCs w:val="0"/>
                <w:lang w:eastAsia="zh-CN"/>
              </w:rPr>
              <w:t>3</w:t>
            </w:r>
            <w:r w:rsidRPr="00562F81">
              <w:rPr>
                <w:rStyle w:val="ab"/>
                <w:rFonts w:asciiTheme="minorHAnsi" w:hAnsiTheme="minorHAnsi" w:cstheme="minorHAnsi"/>
                <w:b w:val="0"/>
                <w:bCs w:val="0"/>
              </w:rPr>
              <w:t xml:space="preserve">.1 </w:t>
            </w:r>
            <w:r w:rsidRPr="00562F81">
              <w:rPr>
                <w:rStyle w:val="ab"/>
                <w:rFonts w:asciiTheme="minorHAnsi" w:hAnsiTheme="minorHAnsi" w:cstheme="minorHAnsi"/>
                <w:b w:val="0"/>
                <w:bCs w:val="0"/>
                <w:lang w:eastAsia="zh-CN"/>
              </w:rPr>
              <w:t>3-Staged DC-DC Verification</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_Toc198508041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17</w:t>
            </w:r>
            <w:r w:rsidRPr="00562F81">
              <w:rPr>
                <w:rFonts w:asciiTheme="minorHAnsi" w:hAnsiTheme="minorHAnsi" w:cstheme="minorHAnsi"/>
                <w:b w:val="0"/>
                <w:bCs w:val="0"/>
                <w:webHidden/>
              </w:rPr>
              <w:fldChar w:fldCharType="end"/>
            </w:r>
          </w:hyperlink>
        </w:p>
        <w:p w14:paraId="4B94523A" w14:textId="75923CD4"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42" w:history="1">
            <w:r w:rsidRPr="00562F81">
              <w:rPr>
                <w:rStyle w:val="ab"/>
                <w:rFonts w:asciiTheme="minorHAnsi" w:hAnsiTheme="minorHAnsi" w:cstheme="minorHAnsi"/>
                <w:b w:val="0"/>
                <w:bCs w:val="0"/>
              </w:rPr>
              <w:t>3.</w:t>
            </w:r>
            <w:r w:rsidRPr="00562F81">
              <w:rPr>
                <w:rStyle w:val="ab"/>
                <w:rFonts w:asciiTheme="minorHAnsi" w:hAnsiTheme="minorHAnsi" w:cstheme="minorHAnsi"/>
                <w:b w:val="0"/>
                <w:bCs w:val="0"/>
                <w:lang w:eastAsia="zh-CN"/>
              </w:rPr>
              <w:t>3</w:t>
            </w:r>
            <w:r w:rsidRPr="00562F81">
              <w:rPr>
                <w:rStyle w:val="ab"/>
                <w:rFonts w:asciiTheme="minorHAnsi" w:hAnsiTheme="minorHAnsi" w:cstheme="minorHAnsi"/>
                <w:b w:val="0"/>
                <w:bCs w:val="0"/>
              </w:rPr>
              <w:t>.</w:t>
            </w:r>
            <w:r w:rsidRPr="00562F81">
              <w:rPr>
                <w:rStyle w:val="ab"/>
                <w:rFonts w:asciiTheme="minorHAnsi" w:hAnsiTheme="minorHAnsi" w:cstheme="minorHAnsi"/>
                <w:b w:val="0"/>
                <w:bCs w:val="0"/>
                <w:lang w:eastAsia="zh-CN"/>
              </w:rPr>
              <w:t>2</w:t>
            </w:r>
            <w:r w:rsidRPr="00562F81">
              <w:rPr>
                <w:rStyle w:val="ab"/>
                <w:rFonts w:asciiTheme="minorHAnsi" w:hAnsiTheme="minorHAnsi" w:cstheme="minorHAnsi"/>
                <w:b w:val="0"/>
                <w:bCs w:val="0"/>
              </w:rPr>
              <w:t xml:space="preserve"> </w:t>
            </w:r>
            <w:r w:rsidRPr="00562F81">
              <w:rPr>
                <w:rStyle w:val="ab"/>
                <w:rFonts w:asciiTheme="minorHAnsi" w:hAnsiTheme="minorHAnsi" w:cstheme="minorHAnsi"/>
                <w:b w:val="0"/>
                <w:bCs w:val="0"/>
                <w:lang w:eastAsia="zh-CN"/>
              </w:rPr>
              <w:t xml:space="preserve">microcontroller and </w:t>
            </w:r>
            <w:r w:rsidRPr="00562F81">
              <w:rPr>
                <w:rStyle w:val="ab"/>
                <w:rFonts w:asciiTheme="minorHAnsi" w:hAnsiTheme="minorHAnsi" w:cstheme="minorHAnsi"/>
                <w:b w:val="0"/>
                <w:bCs w:val="0"/>
              </w:rPr>
              <w:t>peripheral</w:t>
            </w:r>
            <w:r w:rsidRPr="00562F81">
              <w:rPr>
                <w:rStyle w:val="ab"/>
                <w:rFonts w:asciiTheme="minorHAnsi" w:hAnsiTheme="minorHAnsi" w:cstheme="minorHAnsi"/>
                <w:b w:val="0"/>
                <w:bCs w:val="0"/>
                <w:lang w:eastAsia="zh-CN"/>
              </w:rPr>
              <w:t xml:space="preserve"> Verification</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_Toc198508042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17</w:t>
            </w:r>
            <w:r w:rsidRPr="00562F81">
              <w:rPr>
                <w:rFonts w:asciiTheme="minorHAnsi" w:hAnsiTheme="minorHAnsi" w:cstheme="minorHAnsi"/>
                <w:b w:val="0"/>
                <w:bCs w:val="0"/>
                <w:webHidden/>
              </w:rPr>
              <w:fldChar w:fldCharType="end"/>
            </w:r>
          </w:hyperlink>
        </w:p>
        <w:p w14:paraId="14235729" w14:textId="1E43A220"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43" w:history="1">
            <w:r w:rsidRPr="00562F81">
              <w:rPr>
                <w:rStyle w:val="ab"/>
                <w:rFonts w:asciiTheme="minorHAnsi" w:hAnsiTheme="minorHAnsi" w:cstheme="minorHAnsi"/>
                <w:b w:val="0"/>
                <w:bCs w:val="0"/>
              </w:rPr>
              <w:t>3.</w:t>
            </w:r>
            <w:r w:rsidRPr="00562F81">
              <w:rPr>
                <w:rStyle w:val="ab"/>
                <w:rFonts w:asciiTheme="minorHAnsi" w:hAnsiTheme="minorHAnsi" w:cstheme="minorHAnsi"/>
                <w:b w:val="0"/>
                <w:bCs w:val="0"/>
                <w:lang w:eastAsia="zh-CN"/>
              </w:rPr>
              <w:t>3</w:t>
            </w:r>
            <w:r w:rsidRPr="00562F81">
              <w:rPr>
                <w:rStyle w:val="ab"/>
                <w:rFonts w:asciiTheme="minorHAnsi" w:hAnsiTheme="minorHAnsi" w:cstheme="minorHAnsi"/>
                <w:b w:val="0"/>
                <w:bCs w:val="0"/>
              </w:rPr>
              <w:t>.</w:t>
            </w:r>
            <w:r w:rsidRPr="00562F81">
              <w:rPr>
                <w:rStyle w:val="ab"/>
                <w:rFonts w:asciiTheme="minorHAnsi" w:hAnsiTheme="minorHAnsi" w:cstheme="minorHAnsi"/>
                <w:b w:val="0"/>
                <w:bCs w:val="0"/>
                <w:lang w:eastAsia="zh-CN"/>
              </w:rPr>
              <w:t>3Half Bridge Circuit and Gate Driver</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_Toc198508043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17</w:t>
            </w:r>
            <w:r w:rsidRPr="00562F81">
              <w:rPr>
                <w:rFonts w:asciiTheme="minorHAnsi" w:hAnsiTheme="minorHAnsi" w:cstheme="minorHAnsi"/>
                <w:b w:val="0"/>
                <w:bCs w:val="0"/>
                <w:webHidden/>
              </w:rPr>
              <w:fldChar w:fldCharType="end"/>
            </w:r>
          </w:hyperlink>
        </w:p>
        <w:p w14:paraId="2AD37C70" w14:textId="23B4114D" w:rsidR="00562F81" w:rsidRPr="00562F81" w:rsidRDefault="00562F81">
          <w:pPr>
            <w:pStyle w:val="TOC3"/>
            <w:rPr>
              <w:rFonts w:asciiTheme="minorHAnsi" w:eastAsiaTheme="minorEastAsia" w:hAnsiTheme="minorHAnsi" w:cstheme="minorHAnsi"/>
              <w:b w:val="0"/>
              <w:bCs w:val="0"/>
              <w:kern w:val="2"/>
              <w:sz w:val="24"/>
              <w:szCs w:val="24"/>
              <w:lang w:eastAsia="zh-CN"/>
              <w14:ligatures w14:val="standardContextual"/>
            </w:rPr>
          </w:pPr>
          <w:hyperlink w:anchor="_Toc198508044" w:history="1">
            <w:r w:rsidRPr="00562F81">
              <w:rPr>
                <w:rStyle w:val="ab"/>
                <w:rFonts w:asciiTheme="minorHAnsi" w:hAnsiTheme="minorHAnsi" w:cstheme="minorHAnsi"/>
                <w:b w:val="0"/>
                <w:bCs w:val="0"/>
              </w:rPr>
              <w:t>3.</w:t>
            </w:r>
            <w:r w:rsidRPr="00562F81">
              <w:rPr>
                <w:rStyle w:val="ab"/>
                <w:rFonts w:asciiTheme="minorHAnsi" w:hAnsiTheme="minorHAnsi" w:cstheme="minorHAnsi"/>
                <w:b w:val="0"/>
                <w:bCs w:val="0"/>
                <w:lang w:eastAsia="zh-CN"/>
              </w:rPr>
              <w:t>3</w:t>
            </w:r>
            <w:r w:rsidRPr="00562F81">
              <w:rPr>
                <w:rStyle w:val="ab"/>
                <w:rFonts w:asciiTheme="minorHAnsi" w:hAnsiTheme="minorHAnsi" w:cstheme="minorHAnsi"/>
                <w:b w:val="0"/>
                <w:bCs w:val="0"/>
              </w:rPr>
              <w:t>.</w:t>
            </w:r>
            <w:r w:rsidRPr="00562F81">
              <w:rPr>
                <w:rStyle w:val="ab"/>
                <w:rFonts w:asciiTheme="minorHAnsi" w:hAnsiTheme="minorHAnsi" w:cstheme="minorHAnsi"/>
                <w:b w:val="0"/>
                <w:bCs w:val="0"/>
                <w:lang w:eastAsia="zh-CN"/>
              </w:rPr>
              <w:t>4Voltage Divider and Amplifier</w:t>
            </w:r>
            <w:r w:rsidRPr="00562F81">
              <w:rPr>
                <w:rFonts w:asciiTheme="minorHAnsi" w:hAnsiTheme="minorHAnsi" w:cstheme="minorHAnsi"/>
                <w:b w:val="0"/>
                <w:bCs w:val="0"/>
                <w:webHidden/>
              </w:rPr>
              <w:tab/>
            </w:r>
            <w:r w:rsidRPr="00562F81">
              <w:rPr>
                <w:rFonts w:asciiTheme="minorHAnsi" w:hAnsiTheme="minorHAnsi" w:cstheme="minorHAnsi"/>
                <w:b w:val="0"/>
                <w:bCs w:val="0"/>
                <w:webHidden/>
              </w:rPr>
              <w:fldChar w:fldCharType="begin"/>
            </w:r>
            <w:r w:rsidRPr="00562F81">
              <w:rPr>
                <w:rFonts w:asciiTheme="minorHAnsi" w:hAnsiTheme="minorHAnsi" w:cstheme="minorHAnsi"/>
                <w:b w:val="0"/>
                <w:bCs w:val="0"/>
                <w:webHidden/>
              </w:rPr>
              <w:instrText xml:space="preserve"> PAGEREF _Toc198508044 \h </w:instrText>
            </w:r>
            <w:r w:rsidRPr="00562F81">
              <w:rPr>
                <w:rFonts w:asciiTheme="minorHAnsi" w:hAnsiTheme="minorHAnsi" w:cstheme="minorHAnsi"/>
                <w:b w:val="0"/>
                <w:bCs w:val="0"/>
                <w:webHidden/>
              </w:rPr>
            </w:r>
            <w:r w:rsidRPr="00562F81">
              <w:rPr>
                <w:rFonts w:asciiTheme="minorHAnsi" w:hAnsiTheme="minorHAnsi" w:cstheme="minorHAnsi"/>
                <w:b w:val="0"/>
                <w:bCs w:val="0"/>
                <w:webHidden/>
              </w:rPr>
              <w:fldChar w:fldCharType="separate"/>
            </w:r>
            <w:r w:rsidRPr="00562F81">
              <w:rPr>
                <w:rFonts w:asciiTheme="minorHAnsi" w:hAnsiTheme="minorHAnsi" w:cstheme="minorHAnsi"/>
                <w:b w:val="0"/>
                <w:bCs w:val="0"/>
                <w:webHidden/>
              </w:rPr>
              <w:t>18</w:t>
            </w:r>
            <w:r w:rsidRPr="00562F81">
              <w:rPr>
                <w:rFonts w:asciiTheme="minorHAnsi" w:hAnsiTheme="minorHAnsi" w:cstheme="minorHAnsi"/>
                <w:b w:val="0"/>
                <w:bCs w:val="0"/>
                <w:webHidden/>
              </w:rPr>
              <w:fldChar w:fldCharType="end"/>
            </w:r>
          </w:hyperlink>
        </w:p>
        <w:p w14:paraId="0E59A58A" w14:textId="55A02C23" w:rsidR="00562F81" w:rsidRPr="00562F81" w:rsidRDefault="00562F81">
          <w:pPr>
            <w:pStyle w:val="TOC1"/>
            <w:tabs>
              <w:tab w:val="right" w:leader="dot" w:pos="9350"/>
            </w:tabs>
            <w:rPr>
              <w:rFonts w:cstheme="minorHAnsi"/>
              <w:noProof/>
              <w:kern w:val="2"/>
              <w:sz w:val="24"/>
              <w:szCs w:val="24"/>
              <w:lang w:eastAsia="zh-CN"/>
              <w14:ligatures w14:val="standardContextual"/>
            </w:rPr>
          </w:pPr>
          <w:hyperlink w:anchor="_Toc198508045" w:history="1">
            <w:r w:rsidRPr="00562F81">
              <w:rPr>
                <w:rStyle w:val="ab"/>
                <w:rFonts w:cstheme="minorHAnsi"/>
                <w:noProof/>
                <w:lang w:eastAsia="zh-CN"/>
              </w:rPr>
              <w:t>4. Cost</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_Toc198508045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19</w:t>
            </w:r>
            <w:r w:rsidRPr="00562F81">
              <w:rPr>
                <w:rFonts w:cstheme="minorHAnsi"/>
                <w:noProof/>
                <w:webHidden/>
              </w:rPr>
              <w:fldChar w:fldCharType="end"/>
            </w:r>
          </w:hyperlink>
        </w:p>
        <w:p w14:paraId="2030523C" w14:textId="66A8FD14"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46" w:history="1">
            <w:r w:rsidRPr="00562F81">
              <w:rPr>
                <w:rStyle w:val="ab"/>
                <w:rFonts w:cstheme="minorHAnsi"/>
                <w:noProof/>
              </w:rPr>
              <w:t>4.1 Parts</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_Toc198508046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19</w:t>
            </w:r>
            <w:r w:rsidRPr="00562F81">
              <w:rPr>
                <w:rFonts w:cstheme="minorHAnsi"/>
                <w:noProof/>
                <w:webHidden/>
              </w:rPr>
              <w:fldChar w:fldCharType="end"/>
            </w:r>
          </w:hyperlink>
        </w:p>
        <w:p w14:paraId="78CF9CFD" w14:textId="092E11AE"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47" w:history="1">
            <w:r w:rsidRPr="00562F81">
              <w:rPr>
                <w:rStyle w:val="ab"/>
                <w:rFonts w:cstheme="minorHAnsi"/>
                <w:noProof/>
              </w:rPr>
              <w:t>4.2 Labor</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_Toc198508047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19</w:t>
            </w:r>
            <w:r w:rsidRPr="00562F81">
              <w:rPr>
                <w:rFonts w:cstheme="minorHAnsi"/>
                <w:noProof/>
                <w:webHidden/>
              </w:rPr>
              <w:fldChar w:fldCharType="end"/>
            </w:r>
          </w:hyperlink>
        </w:p>
        <w:p w14:paraId="4FC683E7" w14:textId="2B8CD6BF" w:rsidR="00562F81" w:rsidRPr="00562F81" w:rsidRDefault="00562F81">
          <w:pPr>
            <w:pStyle w:val="TOC1"/>
            <w:tabs>
              <w:tab w:val="right" w:leader="dot" w:pos="9350"/>
            </w:tabs>
            <w:rPr>
              <w:rFonts w:cstheme="minorHAnsi"/>
              <w:noProof/>
              <w:kern w:val="2"/>
              <w:sz w:val="24"/>
              <w:szCs w:val="24"/>
              <w:lang w:eastAsia="zh-CN"/>
              <w14:ligatures w14:val="standardContextual"/>
            </w:rPr>
          </w:pPr>
          <w:hyperlink w:anchor="_Toc198508048" w:history="1">
            <w:r w:rsidRPr="00562F81">
              <w:rPr>
                <w:rStyle w:val="ab"/>
                <w:rFonts w:cstheme="minorHAnsi"/>
                <w:noProof/>
              </w:rPr>
              <w:t>5. Conclusion</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_Toc198508048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20</w:t>
            </w:r>
            <w:r w:rsidRPr="00562F81">
              <w:rPr>
                <w:rFonts w:cstheme="minorHAnsi"/>
                <w:noProof/>
                <w:webHidden/>
              </w:rPr>
              <w:fldChar w:fldCharType="end"/>
            </w:r>
          </w:hyperlink>
        </w:p>
        <w:p w14:paraId="0DBF27A3" w14:textId="0FC47DCC"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49" w:history="1">
            <w:r w:rsidRPr="00562F81">
              <w:rPr>
                <w:rStyle w:val="ab"/>
                <w:rFonts w:cstheme="minorHAnsi"/>
                <w:noProof/>
              </w:rPr>
              <w:t>5.1 Accomplishments</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_Toc198508049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20</w:t>
            </w:r>
            <w:r w:rsidRPr="00562F81">
              <w:rPr>
                <w:rFonts w:cstheme="minorHAnsi"/>
                <w:noProof/>
                <w:webHidden/>
              </w:rPr>
              <w:fldChar w:fldCharType="end"/>
            </w:r>
          </w:hyperlink>
        </w:p>
        <w:p w14:paraId="79604F36" w14:textId="3F4D3959"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50" w:history="1">
            <w:r w:rsidRPr="00562F81">
              <w:rPr>
                <w:rStyle w:val="ab"/>
                <w:rFonts w:cstheme="minorHAnsi"/>
                <w:noProof/>
              </w:rPr>
              <w:t>5.2 Uncertainties</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_Toc198508050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20</w:t>
            </w:r>
            <w:r w:rsidRPr="00562F81">
              <w:rPr>
                <w:rFonts w:cstheme="minorHAnsi"/>
                <w:noProof/>
                <w:webHidden/>
              </w:rPr>
              <w:fldChar w:fldCharType="end"/>
            </w:r>
          </w:hyperlink>
        </w:p>
        <w:p w14:paraId="7ECBB0E4" w14:textId="4E1733CE"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51" w:history="1">
            <w:r w:rsidRPr="00562F81">
              <w:rPr>
                <w:rStyle w:val="ab"/>
                <w:rFonts w:cstheme="minorHAnsi"/>
                <w:noProof/>
              </w:rPr>
              <w:t>5.3 Ethical considerations</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_Toc198508051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20</w:t>
            </w:r>
            <w:r w:rsidRPr="00562F81">
              <w:rPr>
                <w:rFonts w:cstheme="minorHAnsi"/>
                <w:noProof/>
                <w:webHidden/>
              </w:rPr>
              <w:fldChar w:fldCharType="end"/>
            </w:r>
          </w:hyperlink>
        </w:p>
        <w:p w14:paraId="674E18C8" w14:textId="2C39E09E" w:rsidR="00562F81" w:rsidRPr="00562F81" w:rsidRDefault="00562F81">
          <w:pPr>
            <w:pStyle w:val="TOC2"/>
            <w:tabs>
              <w:tab w:val="right" w:leader="dot" w:pos="9350"/>
            </w:tabs>
            <w:rPr>
              <w:rFonts w:cstheme="minorHAnsi"/>
              <w:noProof/>
              <w:kern w:val="2"/>
              <w:sz w:val="24"/>
              <w:szCs w:val="24"/>
              <w:lang w:eastAsia="zh-CN"/>
              <w14:ligatures w14:val="standardContextual"/>
            </w:rPr>
          </w:pPr>
          <w:hyperlink w:anchor="_Toc198508052" w:history="1">
            <w:r w:rsidRPr="00562F81">
              <w:rPr>
                <w:rStyle w:val="ab"/>
                <w:rFonts w:cstheme="minorHAnsi"/>
                <w:noProof/>
              </w:rPr>
              <w:t>5.4 Future work</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_Toc198508052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20</w:t>
            </w:r>
            <w:r w:rsidRPr="00562F81">
              <w:rPr>
                <w:rFonts w:cstheme="minorHAnsi"/>
                <w:noProof/>
                <w:webHidden/>
              </w:rPr>
              <w:fldChar w:fldCharType="end"/>
            </w:r>
          </w:hyperlink>
        </w:p>
        <w:p w14:paraId="3A199789" w14:textId="6794B521" w:rsidR="00562F81" w:rsidRPr="00562F81" w:rsidRDefault="00562F81">
          <w:pPr>
            <w:pStyle w:val="TOC1"/>
            <w:tabs>
              <w:tab w:val="right" w:leader="dot" w:pos="9350"/>
            </w:tabs>
            <w:rPr>
              <w:rFonts w:cstheme="minorHAnsi"/>
              <w:noProof/>
              <w:kern w:val="2"/>
              <w:sz w:val="24"/>
              <w:szCs w:val="24"/>
              <w:lang w:eastAsia="zh-CN"/>
              <w14:ligatures w14:val="standardContextual"/>
            </w:rPr>
          </w:pPr>
          <w:hyperlink w:anchor="_Toc198508053" w:history="1">
            <w:r w:rsidRPr="00562F81">
              <w:rPr>
                <w:rStyle w:val="ab"/>
                <w:rFonts w:cstheme="minorHAnsi"/>
                <w:noProof/>
              </w:rPr>
              <w:t>References</w:t>
            </w:r>
            <w:r w:rsidRPr="00562F81">
              <w:rPr>
                <w:rFonts w:cstheme="minorHAnsi"/>
                <w:noProof/>
                <w:webHidden/>
              </w:rPr>
              <w:tab/>
            </w:r>
            <w:r w:rsidRPr="00562F81">
              <w:rPr>
                <w:rFonts w:cstheme="minorHAnsi"/>
                <w:noProof/>
                <w:webHidden/>
              </w:rPr>
              <w:fldChar w:fldCharType="begin"/>
            </w:r>
            <w:r w:rsidRPr="00562F81">
              <w:rPr>
                <w:rFonts w:cstheme="minorHAnsi"/>
                <w:noProof/>
                <w:webHidden/>
              </w:rPr>
              <w:instrText xml:space="preserve"> PAGEREF _Toc198508053 \h </w:instrText>
            </w:r>
            <w:r w:rsidRPr="00562F81">
              <w:rPr>
                <w:rFonts w:cstheme="minorHAnsi"/>
                <w:noProof/>
                <w:webHidden/>
              </w:rPr>
            </w:r>
            <w:r w:rsidRPr="00562F81">
              <w:rPr>
                <w:rFonts w:cstheme="minorHAnsi"/>
                <w:noProof/>
                <w:webHidden/>
              </w:rPr>
              <w:fldChar w:fldCharType="separate"/>
            </w:r>
            <w:r w:rsidRPr="00562F81">
              <w:rPr>
                <w:rFonts w:cstheme="minorHAnsi"/>
                <w:noProof/>
                <w:webHidden/>
              </w:rPr>
              <w:t>21</w:t>
            </w:r>
            <w:r w:rsidRPr="00562F81">
              <w:rPr>
                <w:rFonts w:cstheme="minorHAnsi"/>
                <w:noProof/>
                <w:webHidden/>
              </w:rPr>
              <w:fldChar w:fldCharType="end"/>
            </w:r>
          </w:hyperlink>
        </w:p>
        <w:p w14:paraId="652760F3" w14:textId="02D7254F" w:rsidR="00522FC4" w:rsidRDefault="00522FC4" w:rsidP="007D70F3">
          <w:r w:rsidRPr="009C0D00">
            <w:rPr>
              <w:rFonts w:cstheme="minorHAnsi"/>
              <w:b/>
              <w:bCs/>
              <w:noProof/>
            </w:rPr>
            <w:fldChar w:fldCharType="end"/>
          </w:r>
        </w:p>
      </w:sdtContent>
    </w:sdt>
    <w:p w14:paraId="6160089C" w14:textId="64CA3984" w:rsidR="00522FC4" w:rsidRDefault="00522FC4" w:rsidP="007D70F3">
      <w:pPr>
        <w:sectPr w:rsidR="00522FC4" w:rsidSect="005C1DAB">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14:paraId="42810B09" w14:textId="77777777" w:rsidR="00957750" w:rsidRPr="00D056D2" w:rsidRDefault="0088616A" w:rsidP="0088616A">
      <w:pPr>
        <w:pStyle w:val="1"/>
      </w:pPr>
      <w:bookmarkStart w:id="0" w:name="_Toc198501939"/>
      <w:bookmarkStart w:id="1" w:name="_Toc198505350"/>
      <w:bookmarkStart w:id="2" w:name="_Toc198507693"/>
      <w:bookmarkStart w:id="3" w:name="_Toc198507751"/>
      <w:bookmarkStart w:id="4" w:name="_Toc198508020"/>
      <w:r>
        <w:lastRenderedPageBreak/>
        <w:t xml:space="preserve">1. </w:t>
      </w:r>
      <w:r w:rsidR="00682928">
        <w:t>Introduction</w:t>
      </w:r>
      <w:bookmarkEnd w:id="0"/>
      <w:bookmarkEnd w:id="1"/>
      <w:bookmarkEnd w:id="2"/>
      <w:bookmarkEnd w:id="3"/>
      <w:bookmarkEnd w:id="4"/>
    </w:p>
    <w:p w14:paraId="58BD42FF" w14:textId="5D08E08E" w:rsidR="00A45287" w:rsidRDefault="00CB6901" w:rsidP="00930F6D">
      <w:pPr>
        <w:pStyle w:val="2"/>
        <w:numPr>
          <w:ilvl w:val="1"/>
          <w:numId w:val="35"/>
        </w:numPr>
      </w:pPr>
      <w:bookmarkStart w:id="5" w:name="_Toc198501940"/>
      <w:bookmarkStart w:id="6" w:name="_Toc198505351"/>
      <w:bookmarkStart w:id="7" w:name="_Toc198507694"/>
      <w:bookmarkStart w:id="8" w:name="_Toc198507752"/>
      <w:bookmarkStart w:id="9" w:name="_Toc198508021"/>
      <w:bookmarkStart w:id="10" w:name="_Toc318193396"/>
      <w:r>
        <w:rPr>
          <w:rFonts w:hint="eastAsia"/>
          <w:lang w:eastAsia="zh-CN"/>
        </w:rPr>
        <w:t>Problem</w:t>
      </w:r>
      <w:bookmarkEnd w:id="5"/>
      <w:bookmarkEnd w:id="6"/>
      <w:bookmarkEnd w:id="7"/>
      <w:bookmarkEnd w:id="8"/>
      <w:bookmarkEnd w:id="9"/>
    </w:p>
    <w:p w14:paraId="7E3737E0" w14:textId="172CA670" w:rsidR="00C3570A" w:rsidRDefault="00E22CF8" w:rsidP="00E22CF8">
      <w:pPr>
        <w:jc w:val="both"/>
      </w:pPr>
      <w:r w:rsidRPr="00E22CF8">
        <w:t>In the field of large drone development, power systems represent a critical bottleneck. At present, there is a scarcity of efficient and reliable power systems that can meet the high-thrust requirements for large drones during takeoff and sustained flight. This deficiency directly affects the performance of large drones. Drone manufacturers face the risk of power-related failures in flight, which not only undermines drone safety but also leads to increased production costs and potential losses. For end-users in industries such as logistics and surveying, the absence of a suitable power system results in limited flight duration, reduced payload capacity, and subpar overall performance of large drones, thereby impeding the efficiency and effectiveness of their operations.</w:t>
      </w:r>
    </w:p>
    <w:p w14:paraId="42B3B8F3" w14:textId="13675511" w:rsidR="00C3570A" w:rsidRDefault="00C3570A" w:rsidP="00C3570A">
      <w:pPr>
        <w:pStyle w:val="2"/>
        <w:rPr>
          <w:lang w:eastAsia="zh-CN"/>
        </w:rPr>
      </w:pPr>
      <w:bookmarkStart w:id="11" w:name="_Toc198507695"/>
      <w:bookmarkStart w:id="12" w:name="_Toc198507753"/>
      <w:bookmarkStart w:id="13" w:name="_Toc198508022"/>
      <w:r>
        <w:t>1.</w:t>
      </w:r>
      <w:r>
        <w:rPr>
          <w:rFonts w:hint="eastAsia"/>
          <w:lang w:eastAsia="zh-CN"/>
        </w:rPr>
        <w:t>2</w:t>
      </w:r>
      <w:r>
        <w:t xml:space="preserve"> </w:t>
      </w:r>
      <w:r>
        <w:rPr>
          <w:rFonts w:hint="eastAsia"/>
          <w:lang w:eastAsia="zh-CN"/>
        </w:rPr>
        <w:t>Solution</w:t>
      </w:r>
      <w:bookmarkEnd w:id="11"/>
      <w:bookmarkEnd w:id="12"/>
      <w:bookmarkEnd w:id="13"/>
    </w:p>
    <w:p w14:paraId="03CB0857" w14:textId="77777777" w:rsidR="00C3570A" w:rsidRPr="00F02E42" w:rsidRDefault="00C3570A" w:rsidP="00C3570A">
      <w:pPr>
        <w:rPr>
          <w:lang w:eastAsia="zh-CN"/>
        </w:rPr>
      </w:pPr>
      <w:r w:rsidRPr="0017692B">
        <w:rPr>
          <w:lang w:eastAsia="zh-CN"/>
        </w:rPr>
        <w:t xml:space="preserve">To tackle these </w:t>
      </w:r>
      <w:r>
        <w:rPr>
          <w:rFonts w:hint="eastAsia"/>
          <w:lang w:eastAsia="zh-CN"/>
        </w:rPr>
        <w:t>problems</w:t>
      </w:r>
      <w:r w:rsidRPr="0017692B">
        <w:rPr>
          <w:lang w:eastAsia="zh-CN"/>
        </w:rPr>
        <w:t>, our project endeavors to design and develop a specialized electric power system for large drones. The system is purpose-built to produce </w:t>
      </w:r>
      <w:r w:rsidRPr="0017692B">
        <w:rPr>
          <w:b/>
          <w:bCs/>
          <w:lang w:eastAsia="zh-CN"/>
        </w:rPr>
        <w:t>5 kg of ground-level thrust</w:t>
      </w:r>
      <w:r w:rsidRPr="0017692B">
        <w:rPr>
          <w:lang w:eastAsia="zh-CN"/>
        </w:rPr>
        <w:t>, directly addressing the issue of thrust deficiency. Equipped with high-efficiency power conversion components, it minimizes energy loss to ensure optimal power utilization throughout flight. Additionally, advanced control algorithms are integrated to enable real-time power management, allowing the system to adapt seamlessly to diverse flight scenarios, including varying altitudes, wind speeds, and payloads.</w:t>
      </w:r>
    </w:p>
    <w:p w14:paraId="1F0B9EB7" w14:textId="77777777" w:rsidR="00C3570A" w:rsidRDefault="00C3570A" w:rsidP="00C3570A">
      <w:pPr>
        <w:pStyle w:val="2"/>
        <w:rPr>
          <w:lang w:eastAsia="zh-CN"/>
        </w:rPr>
      </w:pPr>
      <w:bookmarkStart w:id="14" w:name="_Toc198507696"/>
      <w:bookmarkStart w:id="15" w:name="_Toc198507754"/>
      <w:bookmarkStart w:id="16" w:name="_Toc198508023"/>
      <w:r>
        <w:t>1.</w:t>
      </w:r>
      <w:r>
        <w:rPr>
          <w:rFonts w:hint="eastAsia"/>
          <w:lang w:eastAsia="zh-CN"/>
        </w:rPr>
        <w:t>3</w:t>
      </w:r>
      <w:r>
        <w:t xml:space="preserve"> </w:t>
      </w:r>
      <w:r>
        <w:rPr>
          <w:rFonts w:hint="eastAsia"/>
          <w:lang w:eastAsia="zh-CN"/>
        </w:rPr>
        <w:t>Visual Aid</w:t>
      </w:r>
      <w:bookmarkEnd w:id="14"/>
      <w:bookmarkEnd w:id="15"/>
      <w:bookmarkEnd w:id="16"/>
    </w:p>
    <w:p w14:paraId="68114F42" w14:textId="77777777" w:rsidR="00562F81" w:rsidRDefault="00562F81" w:rsidP="00562F81">
      <w:pPr>
        <w:keepNext/>
        <w:jc w:val="center"/>
      </w:pPr>
      <w:r w:rsidRPr="00562F81">
        <w:rPr>
          <w:noProof/>
          <w:lang w:eastAsia="zh-CN"/>
        </w:rPr>
        <w:drawing>
          <wp:inline distT="0" distB="0" distL="0" distR="0" wp14:anchorId="75CA6088" wp14:editId="324173B1">
            <wp:extent cx="5943600" cy="2990850"/>
            <wp:effectExtent l="0" t="0" r="0" b="0"/>
            <wp:docPr id="14380625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541"/>
                    <a:stretch/>
                  </pic:blipFill>
                  <pic:spPr bwMode="auto">
                    <a:xfrm>
                      <a:off x="0" y="0"/>
                      <a:ext cx="5943600"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49D899FA" w14:textId="56B87C65" w:rsidR="00562F81" w:rsidRDefault="00562F81" w:rsidP="00562F81">
      <w:pPr>
        <w:pStyle w:val="ad"/>
        <w:jc w:val="center"/>
        <w:rPr>
          <w:lang w:eastAsia="zh-CN"/>
        </w:rPr>
      </w:pPr>
      <w:r>
        <w:t xml:space="preserve">Figure </w:t>
      </w:r>
      <w:fldSimple w:instr=" SEQ Figure \* ARABIC ">
        <w:r>
          <w:rPr>
            <w:noProof/>
          </w:rPr>
          <w:t>1</w:t>
        </w:r>
      </w:fldSimple>
      <w:r>
        <w:tab/>
      </w:r>
      <w:r>
        <w:rPr>
          <w:rFonts w:hint="eastAsia"/>
          <w:lang w:eastAsia="zh-CN"/>
        </w:rPr>
        <w:t>Visual Aid</w:t>
      </w:r>
    </w:p>
    <w:p w14:paraId="7E583BC6" w14:textId="3940980E" w:rsidR="00C3570A" w:rsidRDefault="00C3570A" w:rsidP="00E22CF8">
      <w:pPr>
        <w:pStyle w:val="2"/>
        <w:rPr>
          <w:lang w:eastAsia="zh-CN"/>
        </w:rPr>
      </w:pPr>
      <w:bookmarkStart w:id="17" w:name="_Toc198507697"/>
      <w:bookmarkStart w:id="18" w:name="_Toc198507755"/>
      <w:bookmarkStart w:id="19" w:name="_Toc198508024"/>
      <w:r>
        <w:t>1.</w:t>
      </w:r>
      <w:r>
        <w:rPr>
          <w:rFonts w:hint="eastAsia"/>
          <w:lang w:eastAsia="zh-CN"/>
        </w:rPr>
        <w:t xml:space="preserve">4 </w:t>
      </w:r>
      <w:r w:rsidRPr="00731168">
        <w:t>High-level Requirements List</w:t>
      </w:r>
      <w:bookmarkEnd w:id="17"/>
      <w:bookmarkEnd w:id="18"/>
      <w:bookmarkEnd w:id="19"/>
    </w:p>
    <w:p w14:paraId="19FA057B" w14:textId="77777777" w:rsidR="00C3570A" w:rsidRPr="00221234" w:rsidRDefault="00C3570A" w:rsidP="00C3570A">
      <w:pPr>
        <w:numPr>
          <w:ilvl w:val="0"/>
          <w:numId w:val="28"/>
        </w:numPr>
        <w:rPr>
          <w:lang w:eastAsia="zh-CN"/>
        </w:rPr>
      </w:pPr>
      <w:r w:rsidRPr="00221234">
        <w:rPr>
          <w:lang w:eastAsia="zh-CN"/>
        </w:rPr>
        <w:t>motor control must be able to perform higher than 1000 W(1000W-2000W).</w:t>
      </w:r>
    </w:p>
    <w:p w14:paraId="27B0FE8D" w14:textId="77777777" w:rsidR="00C3570A" w:rsidRPr="00221234" w:rsidRDefault="00C3570A" w:rsidP="00C3570A">
      <w:pPr>
        <w:numPr>
          <w:ilvl w:val="0"/>
          <w:numId w:val="28"/>
        </w:numPr>
        <w:rPr>
          <w:lang w:eastAsia="zh-CN"/>
        </w:rPr>
      </w:pPr>
      <w:r w:rsidRPr="00221234">
        <w:rPr>
          <w:lang w:eastAsia="zh-CN"/>
        </w:rPr>
        <w:lastRenderedPageBreak/>
        <w:t>motor control device must properly connect with motor and motor should properly connect with propeller.</w:t>
      </w:r>
    </w:p>
    <w:p w14:paraId="4C2229E9" w14:textId="77777777" w:rsidR="00C3570A" w:rsidRPr="00221234" w:rsidRDefault="00C3570A" w:rsidP="00C3570A">
      <w:pPr>
        <w:numPr>
          <w:ilvl w:val="0"/>
          <w:numId w:val="28"/>
        </w:numPr>
        <w:rPr>
          <w:b/>
          <w:bCs/>
          <w:lang w:eastAsia="zh-CN"/>
        </w:rPr>
      </w:pPr>
      <w:r w:rsidRPr="00221234">
        <w:rPr>
          <w:lang w:eastAsia="zh-CN"/>
        </w:rPr>
        <w:t>motor should be strong enough to perform at least 3500 RPM</w:t>
      </w:r>
      <w:r w:rsidRPr="00221234">
        <w:rPr>
          <w:b/>
          <w:bCs/>
          <w:lang w:eastAsia="zh-CN"/>
        </w:rPr>
        <w:t xml:space="preserve"> </w:t>
      </w:r>
    </w:p>
    <w:p w14:paraId="658DA6D2" w14:textId="568D8DF4" w:rsidR="00980CBA" w:rsidRPr="00221234" w:rsidRDefault="00C3570A" w:rsidP="00980CBA">
      <w:pPr>
        <w:numPr>
          <w:ilvl w:val="0"/>
          <w:numId w:val="28"/>
        </w:numPr>
        <w:rPr>
          <w:lang w:eastAsia="zh-CN"/>
        </w:rPr>
      </w:pPr>
      <w:r w:rsidRPr="00221234">
        <w:rPr>
          <w:lang w:eastAsia="zh-CN"/>
        </w:rPr>
        <w:t>Propeller should have the capability to provide 5kg thrust.</w:t>
      </w:r>
      <w:bookmarkEnd w:id="10"/>
    </w:p>
    <w:p w14:paraId="4325E616" w14:textId="4BD02A6E" w:rsidR="00FD2DB5" w:rsidRDefault="0025725E" w:rsidP="00F73C88">
      <w:pPr>
        <w:rPr>
          <w:color w:val="FF0000"/>
          <w:lang w:eastAsia="zh-CN"/>
        </w:rPr>
      </w:pPr>
      <w:r>
        <w:rPr>
          <w:color w:val="FF0000"/>
          <w:lang w:eastAsia="zh-CN"/>
        </w:rPr>
        <w:br w:type="page"/>
      </w:r>
    </w:p>
    <w:p w14:paraId="6E8DEDD9" w14:textId="36681DBA" w:rsidR="00561ED0" w:rsidRPr="00F70D41" w:rsidRDefault="00561ED0" w:rsidP="00F70D41">
      <w:pPr>
        <w:pStyle w:val="1"/>
      </w:pPr>
      <w:bookmarkStart w:id="20" w:name="_Toc198501941"/>
      <w:bookmarkStart w:id="21" w:name="_Toc198505357"/>
      <w:bookmarkStart w:id="22" w:name="_Toc198507698"/>
      <w:bookmarkStart w:id="23" w:name="_Toc198507756"/>
      <w:bookmarkStart w:id="24" w:name="_Toc198508025"/>
      <w:r>
        <w:lastRenderedPageBreak/>
        <w:t>2</w:t>
      </w:r>
      <w:r>
        <w:rPr>
          <w:rFonts w:hint="eastAsia"/>
          <w:lang w:eastAsia="zh-CN"/>
        </w:rPr>
        <w:t>.</w:t>
      </w:r>
      <w:r>
        <w:t xml:space="preserve"> Design</w:t>
      </w:r>
      <w:bookmarkEnd w:id="20"/>
      <w:bookmarkEnd w:id="21"/>
      <w:bookmarkEnd w:id="22"/>
      <w:bookmarkEnd w:id="23"/>
      <w:bookmarkEnd w:id="24"/>
    </w:p>
    <w:p w14:paraId="55EA91F8" w14:textId="77777777" w:rsidR="00561ED0" w:rsidRDefault="00561ED0" w:rsidP="00561ED0">
      <w:pPr>
        <w:pStyle w:val="2"/>
        <w:rPr>
          <w:lang w:eastAsia="zh-CN"/>
        </w:rPr>
      </w:pPr>
      <w:bookmarkStart w:id="25" w:name="_Toc198501942"/>
      <w:bookmarkStart w:id="26" w:name="_Toc198505358"/>
      <w:bookmarkStart w:id="27" w:name="_Toc198507699"/>
      <w:bookmarkStart w:id="28" w:name="_Toc198507757"/>
      <w:bookmarkStart w:id="29" w:name="_Toc198508026"/>
      <w:r>
        <w:t>2.1</w:t>
      </w:r>
      <w:r>
        <w:rPr>
          <w:rFonts w:hint="eastAsia"/>
          <w:lang w:eastAsia="zh-CN"/>
        </w:rPr>
        <w:t xml:space="preserve"> Block Diagram</w:t>
      </w:r>
      <w:bookmarkEnd w:id="25"/>
      <w:bookmarkEnd w:id="26"/>
      <w:bookmarkEnd w:id="27"/>
      <w:bookmarkEnd w:id="28"/>
      <w:bookmarkEnd w:id="29"/>
    </w:p>
    <w:p w14:paraId="22EEC5EA" w14:textId="06FA6267" w:rsidR="00561ED0" w:rsidRPr="00450FCA" w:rsidRDefault="00450FCA" w:rsidP="00450FCA">
      <w:pPr>
        <w:jc w:val="both"/>
      </w:pPr>
      <w:r w:rsidRPr="00450FCA">
        <w:t xml:space="preserve">The </w:t>
      </w:r>
      <w:r w:rsidR="00262386">
        <w:rPr>
          <w:rFonts w:hint="eastAsia"/>
          <w:lang w:eastAsia="zh-CN"/>
        </w:rPr>
        <w:t>first</w:t>
      </w:r>
      <w:r w:rsidRPr="00450FCA">
        <w:t xml:space="preserve"> block diagram illustrates the architecture of </w:t>
      </w:r>
      <w:r w:rsidR="00262386">
        <w:rPr>
          <w:rFonts w:hint="eastAsia"/>
          <w:lang w:eastAsia="zh-CN"/>
        </w:rPr>
        <w:t>the whole</w:t>
      </w:r>
      <w:r w:rsidRPr="00450FCA">
        <w:t xml:space="preserve"> outer-rotor hub motor system, comprising </w:t>
      </w:r>
      <w:r w:rsidR="00F15278">
        <w:rPr>
          <w:rFonts w:hint="eastAsia"/>
          <w:lang w:eastAsia="zh-CN"/>
        </w:rPr>
        <w:t>subsystems including</w:t>
      </w:r>
      <w:r w:rsidRPr="00450FCA">
        <w:t xml:space="preserve"> power subsystem</w:t>
      </w:r>
      <w:r w:rsidR="00F15278">
        <w:rPr>
          <w:rFonts w:hint="eastAsia"/>
          <w:lang w:eastAsia="zh-CN"/>
        </w:rPr>
        <w:t>,</w:t>
      </w:r>
      <w:r w:rsidRPr="00450FCA">
        <w:t xml:space="preserve"> control subsystem</w:t>
      </w:r>
      <w:r w:rsidR="00F15278">
        <w:rPr>
          <w:rFonts w:hint="eastAsia"/>
          <w:lang w:eastAsia="zh-CN"/>
        </w:rPr>
        <w:t xml:space="preserve"> and power supply</w:t>
      </w:r>
      <w:r w:rsidRPr="00450FCA">
        <w:t>. The motor, powered by a 48V power supply through the PCB board, is mechanically connected to a propeller, enabling it to convert electrical energy into mechanical thrust. The PCB board acts as the control core, receiving power, generating three-phase signals to drive the motor, and interfacing with both an encoder and software. The encoder provides real-time feedback on rotor position or speed to the PCB for closed-loop control, while the software supplies control commands such as speed or torque references. All components are interconnected via electrical wiring, except for the physical linkage between the motor and propeller. This system structure ensures efficient, precise motor control through a combination of power delivery, signal feedback, and algorithmic regulation.</w:t>
      </w:r>
    </w:p>
    <w:p w14:paraId="5831788C" w14:textId="77777777" w:rsidR="00937247" w:rsidRDefault="00561ED0" w:rsidP="00937247">
      <w:pPr>
        <w:keepNext/>
        <w:jc w:val="center"/>
      </w:pPr>
      <w:r w:rsidRPr="00863FAA">
        <w:rPr>
          <w:noProof/>
        </w:rPr>
        <w:drawing>
          <wp:inline distT="0" distB="0" distL="0" distR="0" wp14:anchorId="783AE687" wp14:editId="06AAC0A2">
            <wp:extent cx="5429250" cy="3674025"/>
            <wp:effectExtent l="0" t="0" r="0" b="3175"/>
            <wp:docPr id="1908599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99619" name=""/>
                    <pic:cNvPicPr/>
                  </pic:nvPicPr>
                  <pic:blipFill>
                    <a:blip r:embed="rId14"/>
                    <a:stretch>
                      <a:fillRect/>
                    </a:stretch>
                  </pic:blipFill>
                  <pic:spPr>
                    <a:xfrm>
                      <a:off x="0" y="0"/>
                      <a:ext cx="5437790" cy="3679804"/>
                    </a:xfrm>
                    <a:prstGeom prst="rect">
                      <a:avLst/>
                    </a:prstGeom>
                  </pic:spPr>
                </pic:pic>
              </a:graphicData>
            </a:graphic>
          </wp:inline>
        </w:drawing>
      </w:r>
    </w:p>
    <w:p w14:paraId="3D2B6E49" w14:textId="6C31F850" w:rsidR="00561ED0" w:rsidRDefault="00937247" w:rsidP="00937247">
      <w:pPr>
        <w:pStyle w:val="ad"/>
        <w:jc w:val="center"/>
      </w:pPr>
      <w:r>
        <w:t xml:space="preserve">Figure </w:t>
      </w:r>
      <w:fldSimple w:instr=" SEQ Figure \* ARABIC "/>
      <w:r>
        <w:tab/>
      </w:r>
      <w:r>
        <w:rPr>
          <w:rFonts w:hint="eastAsia"/>
          <w:lang w:eastAsia="zh-CN"/>
        </w:rPr>
        <w:t>Block Diagram of Drone Power System</w:t>
      </w:r>
    </w:p>
    <w:p w14:paraId="2816079D" w14:textId="6C0A06D4" w:rsidR="00F70D41" w:rsidRPr="00F70D41" w:rsidRDefault="00F15278" w:rsidP="00F70D41">
      <w:pPr>
        <w:rPr>
          <w:lang w:eastAsia="zh-CN"/>
        </w:rPr>
      </w:pPr>
      <w:r w:rsidRPr="00F15278">
        <w:rPr>
          <w:lang w:eastAsia="zh-CN"/>
        </w:rPr>
        <w:t xml:space="preserve">The </w:t>
      </w:r>
      <w:r w:rsidR="00262386">
        <w:rPr>
          <w:rFonts w:hint="eastAsia"/>
          <w:lang w:eastAsia="zh-CN"/>
        </w:rPr>
        <w:t xml:space="preserve">second </w:t>
      </w:r>
      <w:r w:rsidRPr="00F15278">
        <w:rPr>
          <w:lang w:eastAsia="zh-CN"/>
        </w:rPr>
        <w:t xml:space="preserve">block diagram </w:t>
      </w:r>
      <w:r w:rsidR="00262386">
        <w:rPr>
          <w:rFonts w:hint="eastAsia"/>
          <w:lang w:eastAsia="zh-CN"/>
        </w:rPr>
        <w:t>presents</w:t>
      </w:r>
      <w:r w:rsidRPr="00F15278">
        <w:rPr>
          <w:lang w:eastAsia="zh-CN"/>
        </w:rPr>
        <w:t xml:space="preserve"> the internal structure of </w:t>
      </w:r>
      <w:r w:rsidR="00262386">
        <w:rPr>
          <w:rFonts w:hint="eastAsia"/>
          <w:lang w:eastAsia="zh-CN"/>
        </w:rPr>
        <w:t>the</w:t>
      </w:r>
      <w:r w:rsidRPr="00F15278">
        <w:rPr>
          <w:lang w:eastAsia="zh-CN"/>
        </w:rPr>
        <w:t xml:space="preserve"> PCB board designed for motor control</w:t>
      </w:r>
      <w:r w:rsidR="00262386">
        <w:rPr>
          <w:rFonts w:hint="eastAsia"/>
          <w:lang w:eastAsia="zh-CN"/>
        </w:rPr>
        <w:t xml:space="preserve"> (presents above)</w:t>
      </w:r>
      <w:r w:rsidRPr="00F15278">
        <w:rPr>
          <w:lang w:eastAsia="zh-CN"/>
        </w:rPr>
        <w:t>. A 48 V input is stepped down to 12.4 V, 5 V, and 3.3 V via DC/DC converters to power various subsystems. The 12.4 V drives gate signals to three sets of MOSFETs, which generate three-phase current delivered through three motor connectors (</w:t>
      </w:r>
      <w:r>
        <w:rPr>
          <w:rFonts w:hint="eastAsia"/>
          <w:lang w:eastAsia="zh-CN"/>
        </w:rPr>
        <w:t xml:space="preserve">green box, </w:t>
      </w:r>
      <w:r w:rsidRPr="00F15278">
        <w:rPr>
          <w:lang w:eastAsia="zh-CN"/>
        </w:rPr>
        <w:t>only one shown) to the brushless motor. Voltage dividers, sampling resistors, and differential amplifiers provide current and voltage feedback to the microcontroller, which handles PWM generation, sensor data processing, and control logic. A sensor connector</w:t>
      </w:r>
      <w:r w:rsidR="00262386">
        <w:rPr>
          <w:rFonts w:hint="eastAsia"/>
          <w:lang w:eastAsia="zh-CN"/>
        </w:rPr>
        <w:t xml:space="preserve"> </w:t>
      </w:r>
      <w:r>
        <w:rPr>
          <w:rFonts w:hint="eastAsia"/>
          <w:lang w:eastAsia="zh-CN"/>
        </w:rPr>
        <w:t>(orange box)</w:t>
      </w:r>
      <w:r w:rsidRPr="00F15278">
        <w:rPr>
          <w:lang w:eastAsia="zh-CN"/>
        </w:rPr>
        <w:t xml:space="preserve"> links to an encoder for rotor position feedback, enabling closed-</w:t>
      </w:r>
      <w:r w:rsidRPr="00F15278">
        <w:rPr>
          <w:lang w:eastAsia="zh-CN"/>
        </w:rPr>
        <w:lastRenderedPageBreak/>
        <w:t xml:space="preserve">loop control. A USB connector </w:t>
      </w:r>
      <w:r w:rsidR="00262386">
        <w:rPr>
          <w:rFonts w:hint="eastAsia"/>
          <w:lang w:eastAsia="zh-CN"/>
        </w:rPr>
        <w:t>(blue box)</w:t>
      </w:r>
      <w:r w:rsidRPr="00F15278">
        <w:rPr>
          <w:lang w:eastAsia="zh-CN"/>
        </w:rPr>
        <w:t xml:space="preserve"> interfaces with VESC software on a PC for configuration and diagnostics. With built-in CAN and peripheral support, the PCB integrates power, sensing, and control in a compact form suitable for intelligent drone applications.</w:t>
      </w:r>
    </w:p>
    <w:p w14:paraId="57E00CAA" w14:textId="77777777" w:rsidR="00EE4E00" w:rsidRDefault="00EE4E00" w:rsidP="00EE4E00">
      <w:pPr>
        <w:keepNext/>
        <w:jc w:val="center"/>
      </w:pPr>
      <w:r w:rsidRPr="00F15278">
        <w:rPr>
          <w:noProof/>
          <w:lang w:eastAsia="zh-CN"/>
        </w:rPr>
        <w:drawing>
          <wp:inline distT="0" distB="0" distL="0" distR="0" wp14:anchorId="0B2A1DAC" wp14:editId="69C0F9D1">
            <wp:extent cx="5305425" cy="3823760"/>
            <wp:effectExtent l="0" t="0" r="0" b="5715"/>
            <wp:docPr id="2008455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55087" name=""/>
                    <pic:cNvPicPr/>
                  </pic:nvPicPr>
                  <pic:blipFill>
                    <a:blip r:embed="rId15"/>
                    <a:stretch>
                      <a:fillRect/>
                    </a:stretch>
                  </pic:blipFill>
                  <pic:spPr>
                    <a:xfrm>
                      <a:off x="0" y="0"/>
                      <a:ext cx="5313901" cy="3829869"/>
                    </a:xfrm>
                    <a:prstGeom prst="rect">
                      <a:avLst/>
                    </a:prstGeom>
                  </pic:spPr>
                </pic:pic>
              </a:graphicData>
            </a:graphic>
          </wp:inline>
        </w:drawing>
      </w:r>
    </w:p>
    <w:p w14:paraId="4418FA56" w14:textId="54100D65" w:rsidR="00EE4E00" w:rsidRDefault="00EE4E00" w:rsidP="00EE4E00">
      <w:pPr>
        <w:pStyle w:val="ad"/>
        <w:jc w:val="center"/>
        <w:rPr>
          <w:lang w:eastAsia="zh-CN"/>
        </w:rPr>
      </w:pPr>
      <w:r>
        <w:t xml:space="preserve">Figure </w:t>
      </w:r>
      <w:fldSimple w:instr=" SEQ Figure \* ARABIC "/>
      <w:bookmarkStart w:id="30" w:name="_Toc198501943"/>
      <w:bookmarkStart w:id="31" w:name="_Toc198505359"/>
      <w:r>
        <w:tab/>
      </w:r>
      <w:r>
        <w:rPr>
          <w:rFonts w:hint="eastAsia"/>
          <w:lang w:eastAsia="zh-CN"/>
        </w:rPr>
        <w:t>The Block Diagram of PCB Board</w:t>
      </w:r>
    </w:p>
    <w:p w14:paraId="6BAE7A23" w14:textId="77777777" w:rsidR="00561ED0" w:rsidRDefault="00561ED0" w:rsidP="00561ED0">
      <w:pPr>
        <w:pStyle w:val="2"/>
        <w:rPr>
          <w:lang w:eastAsia="zh-CN"/>
        </w:rPr>
      </w:pPr>
      <w:bookmarkStart w:id="32" w:name="_Toc198507700"/>
      <w:bookmarkStart w:id="33" w:name="_Toc198507758"/>
      <w:bookmarkStart w:id="34" w:name="_Toc198508027"/>
      <w:r>
        <w:rPr>
          <w:rFonts w:hint="eastAsia"/>
          <w:lang w:eastAsia="zh-CN"/>
        </w:rPr>
        <w:t>2.2 Power Subsystem Design</w:t>
      </w:r>
      <w:bookmarkEnd w:id="30"/>
      <w:bookmarkEnd w:id="31"/>
      <w:bookmarkEnd w:id="32"/>
      <w:bookmarkEnd w:id="33"/>
      <w:bookmarkEnd w:id="34"/>
    </w:p>
    <w:p w14:paraId="1F907412" w14:textId="3A62D6E4" w:rsidR="00561ED0" w:rsidRDefault="00561ED0" w:rsidP="00561ED0">
      <w:pPr>
        <w:pStyle w:val="3"/>
        <w:rPr>
          <w:lang w:eastAsia="zh-CN"/>
        </w:rPr>
      </w:pPr>
      <w:bookmarkStart w:id="35" w:name="_Toc198501944"/>
      <w:bookmarkStart w:id="36" w:name="_Toc198505360"/>
      <w:bookmarkStart w:id="37" w:name="_Toc198507701"/>
      <w:bookmarkStart w:id="38" w:name="_Toc198507759"/>
      <w:bookmarkStart w:id="39" w:name="_Toc198508028"/>
      <w:r>
        <w:rPr>
          <w:rFonts w:hint="eastAsia"/>
          <w:lang w:eastAsia="zh-CN"/>
        </w:rPr>
        <w:t>2.2.1 Propeller</w:t>
      </w:r>
      <w:bookmarkEnd w:id="35"/>
      <w:bookmarkEnd w:id="36"/>
      <w:bookmarkEnd w:id="37"/>
      <w:bookmarkEnd w:id="38"/>
      <w:bookmarkEnd w:id="39"/>
    </w:p>
    <w:p w14:paraId="03C1AAFD" w14:textId="51390081" w:rsidR="00561ED0" w:rsidRDefault="00561ED0" w:rsidP="00561ED0">
      <w:pPr>
        <w:pStyle w:val="4"/>
        <w:rPr>
          <w:lang w:eastAsia="zh-CN"/>
        </w:rPr>
      </w:pPr>
      <w:r>
        <w:rPr>
          <w:rFonts w:hint="eastAsia"/>
          <w:lang w:eastAsia="zh-CN"/>
        </w:rPr>
        <w:t>2.2.1.1</w:t>
      </w:r>
      <w:r w:rsidR="00A5584E" w:rsidRPr="00A5584E">
        <w:rPr>
          <w:rFonts w:hint="eastAsia"/>
          <w:lang w:eastAsia="zh-CN"/>
        </w:rPr>
        <w:t xml:space="preserve"> </w:t>
      </w:r>
      <w:r w:rsidR="00A5584E">
        <w:rPr>
          <w:rFonts w:hint="eastAsia"/>
          <w:lang w:eastAsia="zh-CN"/>
        </w:rPr>
        <w:t xml:space="preserve">Propeller </w:t>
      </w:r>
      <w:r w:rsidR="108D7BB9" w:rsidRPr="691FB3B3">
        <w:rPr>
          <w:lang w:eastAsia="zh-CN"/>
        </w:rPr>
        <w:t>design</w:t>
      </w:r>
    </w:p>
    <w:p w14:paraId="7C003290" w14:textId="7317EC29" w:rsidR="00561ED0" w:rsidRPr="00863FAA" w:rsidRDefault="2E6886F5" w:rsidP="77A3200D">
      <w:pPr>
        <w:spacing w:after="0"/>
        <w:jc w:val="both"/>
      </w:pPr>
      <w:r w:rsidRPr="77A3200D">
        <w:rPr>
          <w:rFonts w:ascii="Times New Roman" w:eastAsia="Times New Roman" w:hAnsi="Times New Roman" w:cs="Times New Roman"/>
          <w:sz w:val="24"/>
          <w:szCs w:val="24"/>
          <w:lang w:eastAsia="zh-CN"/>
        </w:rPr>
        <w:t xml:space="preserve">In our project, the propeller subsystem is engineered to generate a minimum pulling force of 5 kg, a critical requirement for meeting the drone’s thrust objectives. The entire design, 3D modeling, and manufacturing processes of the propeller are independently executed by our team to ensure precise customization and performance optimization. To achieve high operational efficiency, the propeller is meticulously designed for seamless compatibility with the motor system, ensuring optimal power transmission and aerodynamic synergy. Comprising two primary components—airfoil blades and aluminum alloy blade clamps—the propeller subsystem serves as the mechanical output interface of the motor system. The blades, crafted via vacuum-assisted resin infusion using high-strength carbon fiber prepreg, undergo rigorous aerodynamic simulations in Ansys to refine lift-to-drag ratios, while the clamps provide robust mechanical coupling and structural integrity at rotational speeds up to 3500 RPM. This integrated design ensures the </w:t>
      </w:r>
      <w:r w:rsidRPr="77A3200D">
        <w:rPr>
          <w:rFonts w:ascii="Times New Roman" w:eastAsia="Times New Roman" w:hAnsi="Times New Roman" w:cs="Times New Roman"/>
          <w:sz w:val="24"/>
          <w:szCs w:val="24"/>
          <w:lang w:eastAsia="zh-CN"/>
        </w:rPr>
        <w:lastRenderedPageBreak/>
        <w:t>propeller not only meets thrust demands but also enhances overall system efficiency and reliability.</w:t>
      </w:r>
    </w:p>
    <w:p w14:paraId="42928B2C" w14:textId="7F5ED6F6" w:rsidR="00561ED0" w:rsidRPr="00863FAA" w:rsidRDefault="53C58310" w:rsidP="0AFF60F2">
      <w:pPr>
        <w:spacing w:after="0"/>
        <w:jc w:val="both"/>
      </w:pPr>
      <w:r w:rsidRPr="097B965A">
        <w:t>The rotor of the drone is driven by the motor, which consumes electrical energy to make the rotor rotate, converting electrical energy into the mechanical energy of the rotor When the rotor rotates, it mainly converts mechanical energy into the kinetic energy of the air. At the same time, due to factors such as the internal resistance of components like the motor, part of the electrical energy is also dissipated as heat.</w:t>
      </w:r>
    </w:p>
    <w:p w14:paraId="799C82C2" w14:textId="379315FD" w:rsidR="00561ED0" w:rsidRPr="00863FAA" w:rsidRDefault="53C58310" w:rsidP="0AFF60F2">
      <w:pPr>
        <w:spacing w:after="0"/>
        <w:jc w:val="both"/>
      </w:pPr>
      <w:r w:rsidRPr="097B965A">
        <w:t>When focusing solely on the air pushed by the drone's rotor, it is subjected to an external force from the rotor, causing a change in its momentum. However, when considered as a whole, momentum is conserved.</w:t>
      </w:r>
    </w:p>
    <w:p w14:paraId="426E08FD" w14:textId="76896201" w:rsidR="00561ED0" w:rsidRPr="00863FAA" w:rsidRDefault="10D31BE7" w:rsidP="0D36A9E5">
      <w:pPr>
        <w:spacing w:after="0"/>
        <w:jc w:val="both"/>
        <w:rPr>
          <w:rFonts w:ascii="等线" w:eastAsia="等线" w:hAnsi="等线" w:cs="等线" w:hint="eastAsia"/>
          <w:sz w:val="24"/>
          <w:szCs w:val="24"/>
          <w:lang w:eastAsia="zh-CN"/>
        </w:rPr>
      </w:pPr>
      <w:r w:rsidRPr="009702F9">
        <w:rPr>
          <w:rFonts w:eastAsia="Times New Roman" w:cstheme="minorHAnsi"/>
        </w:rPr>
        <w:t>According to the momentum theorem</w:t>
      </w:r>
      <w:r w:rsidR="00337A15">
        <w:rPr>
          <w:rFonts w:ascii="等线" w:eastAsia="等线" w:hAnsi="等线" w:cs="等线" w:hint="eastAsia"/>
          <w:sz w:val="24"/>
          <w:szCs w:val="24"/>
          <w:lang w:eastAsia="zh-CN"/>
        </w:rPr>
        <w:t>:</w:t>
      </w:r>
      <w:bookmarkStart w:id="40" w:name="OLE_LINK3"/>
    </w:p>
    <w:p w14:paraId="678F9FFE" w14:textId="189CA24B" w:rsidR="00561ED0" w:rsidRPr="00863FAA" w:rsidRDefault="00A8033F" w:rsidP="77A3200D">
      <w:pPr>
        <w:spacing w:after="0"/>
        <w:jc w:val="both"/>
        <w:rPr>
          <w:rFonts w:ascii="Times New Roman" w:eastAsia="Times New Roman" w:hAnsi="Times New Roman" w:cs="Times New Roman"/>
          <w:sz w:val="24"/>
          <w:szCs w:val="24"/>
          <w:lang w:eastAsia="zh-CN"/>
        </w:rPr>
      </w:pPr>
      <m:oMath>
        <m:r>
          <w:rPr>
            <w:rFonts w:ascii="Cambria Math" w:eastAsia="Times New Roman" w:hAnsi="Cambria Math" w:cs="Times New Roman"/>
          </w:rPr>
          <m:t>F=</m:t>
        </m:r>
        <m:f>
          <m:fPr>
            <m:ctrlPr>
              <w:rPr>
                <w:rFonts w:ascii="Cambria Math" w:eastAsia="Times New Roman" w:hAnsi="Cambria Math" w:cs="Times New Roman"/>
                <w:i/>
                <w:iCs/>
              </w:rPr>
            </m:ctrlPr>
          </m:fPr>
          <m:num>
            <m:r>
              <w:rPr>
                <w:rFonts w:ascii="Cambria Math" w:eastAsia="Times New Roman" w:hAnsi="Cambria Math" w:cs="Times New Roman"/>
              </w:rPr>
              <m:t>ΔP</m:t>
            </m:r>
          </m:num>
          <m:den>
            <m:r>
              <w:rPr>
                <w:rFonts w:ascii="Cambria Math" w:eastAsia="Times New Roman" w:hAnsi="Cambria Math" w:cs="Times New Roman"/>
              </w:rPr>
              <m:t>Δt</m:t>
            </m:r>
          </m:den>
        </m:f>
        <m:r>
          <w:rPr>
            <w:rFonts w:ascii="Cambria Math" w:eastAsia="Times New Roman" w:hAnsi="Cambria Math" w:cs="Times New Roman"/>
          </w:rPr>
          <m:t> </m:t>
        </m:r>
      </m:oMath>
      <w:bookmarkEnd w:id="40"/>
      <w:r w:rsidR="00F912A2">
        <w:rPr>
          <w:rFonts w:ascii="等线" w:eastAsia="等线" w:hAnsi="等线" w:cs="等线" w:hint="eastAsia"/>
          <w:iCs/>
          <w:lang w:eastAsia="zh-CN"/>
        </w:rPr>
        <w:t xml:space="preserve">                                                                           </w:t>
      </w:r>
      <w:r w:rsidR="000022A0">
        <w:rPr>
          <w:rFonts w:ascii="等线" w:eastAsia="等线" w:hAnsi="等线" w:cs="等线" w:hint="eastAsia"/>
          <w:iCs/>
          <w:lang w:eastAsia="zh-CN"/>
        </w:rPr>
        <w:t xml:space="preserve">   </w:t>
      </w:r>
      <w:r w:rsidR="00F912A2">
        <w:rPr>
          <w:rFonts w:ascii="等线" w:eastAsia="等线" w:hAnsi="等线" w:cs="等线" w:hint="eastAsia"/>
          <w:iCs/>
          <w:lang w:eastAsia="zh-CN"/>
        </w:rPr>
        <w:t xml:space="preserve"> </w:t>
      </w:r>
      <w:r w:rsidR="000022A0">
        <w:rPr>
          <w:rFonts w:ascii="等线" w:eastAsia="等线" w:hAnsi="等线" w:cs="等线" w:hint="eastAsia"/>
          <w:iCs/>
          <w:lang w:eastAsia="zh-CN"/>
        </w:rPr>
        <w:t xml:space="preserve"> </w:t>
      </w:r>
      <w:r w:rsidR="00F912A2" w:rsidRPr="00067A3F">
        <w:t>(</w:t>
      </w:r>
      <w:r w:rsidR="00F912A2">
        <w:rPr>
          <w:rFonts w:hint="eastAsia"/>
          <w:lang w:eastAsia="zh-CN"/>
        </w:rPr>
        <w:t>1</w:t>
      </w:r>
      <w:r w:rsidR="00F912A2" w:rsidRPr="00067A3F">
        <w:t>)</w:t>
      </w:r>
    </w:p>
    <w:p w14:paraId="48203573" w14:textId="77777777" w:rsidR="009702F9" w:rsidRPr="009702F9" w:rsidRDefault="009702F9" w:rsidP="00561ED0">
      <w:pPr>
        <w:rPr>
          <w:lang w:eastAsia="zh-CN"/>
        </w:rPr>
      </w:pPr>
      <w:r w:rsidRPr="009702F9">
        <w:rPr>
          <w:lang w:eastAsia="zh-CN"/>
        </w:rPr>
        <w:t xml:space="preserve">The mass of air passing through the rotor is: </w:t>
      </w:r>
    </w:p>
    <w:p w14:paraId="37C95439" w14:textId="09B783A7" w:rsidR="00561ED0" w:rsidRDefault="00097DAF" w:rsidP="009702F9">
      <w:pPr>
        <w:ind w:left="2160" w:firstLine="720"/>
      </w:pPr>
      <m:oMath>
        <m:r>
          <w:rPr>
            <w:rFonts w:ascii="Cambria Math" w:hAnsi="Cambria Math"/>
            <w:lang w:eastAsia="zh-CN"/>
          </w:rPr>
          <m:t>Δp=Δm∙v=ρS</m:t>
        </m:r>
        <m:sSup>
          <m:sSupPr>
            <m:ctrlPr>
              <w:rPr>
                <w:rFonts w:ascii="Cambria Math" w:hAnsi="Cambria Math"/>
                <w:i/>
                <w:iCs/>
                <w:lang w:eastAsia="zh-CN"/>
              </w:rPr>
            </m:ctrlPr>
          </m:sSupPr>
          <m:e>
            <m:r>
              <w:rPr>
                <w:rFonts w:ascii="Cambria Math" w:hAnsi="Cambria Math"/>
                <w:lang w:eastAsia="zh-CN"/>
              </w:rPr>
              <m:t>v</m:t>
            </m:r>
          </m:e>
          <m:sup>
            <m:r>
              <w:rPr>
                <w:rFonts w:ascii="Cambria Math" w:hAnsi="Cambria Math"/>
                <w:lang w:eastAsia="zh-CN"/>
              </w:rPr>
              <m:t>2</m:t>
            </m:r>
          </m:sup>
        </m:sSup>
        <m:r>
          <w:rPr>
            <w:rFonts w:ascii="Cambria Math" w:hAnsi="Cambria Math"/>
            <w:lang w:eastAsia="zh-CN"/>
          </w:rPr>
          <m:t>Δt</m:t>
        </m:r>
      </m:oMath>
      <w:r w:rsidR="009702F9">
        <w:rPr>
          <w:rFonts w:hint="eastAsia"/>
          <w:iCs/>
          <w:lang w:eastAsia="zh-CN"/>
        </w:rPr>
        <w:t xml:space="preserve">                                                                             </w:t>
      </w:r>
      <w:r w:rsidR="000022A0">
        <w:rPr>
          <w:rFonts w:hint="eastAsia"/>
          <w:iCs/>
          <w:lang w:eastAsia="zh-CN"/>
        </w:rPr>
        <w:t xml:space="preserve">   </w:t>
      </w:r>
      <w:r w:rsidR="009702F9">
        <w:rPr>
          <w:rFonts w:hint="eastAsia"/>
          <w:iCs/>
          <w:lang w:eastAsia="zh-CN"/>
        </w:rPr>
        <w:t xml:space="preserve">  </w:t>
      </w:r>
      <w:r w:rsidR="000A480B">
        <w:rPr>
          <w:rFonts w:hint="eastAsia"/>
          <w:iCs/>
          <w:lang w:eastAsia="zh-CN"/>
        </w:rPr>
        <w:t xml:space="preserve"> </w:t>
      </w:r>
      <w:r w:rsidR="009702F9" w:rsidRPr="00067A3F">
        <w:t>(</w:t>
      </w:r>
      <w:r w:rsidR="009702F9">
        <w:rPr>
          <w:rFonts w:hint="eastAsia"/>
          <w:lang w:eastAsia="zh-CN"/>
        </w:rPr>
        <w:t>2</w:t>
      </w:r>
      <w:r w:rsidR="009702F9" w:rsidRPr="00067A3F">
        <w:t>)</w:t>
      </w:r>
    </w:p>
    <w:p w14:paraId="4039EB52" w14:textId="77777777" w:rsidR="00F26C01" w:rsidRPr="00F912A2" w:rsidRDefault="001B491E" w:rsidP="00F26C01">
      <w:pPr>
        <w:rPr>
          <w:lang w:eastAsia="zh-CN"/>
        </w:rPr>
      </w:pPr>
      <w:r>
        <w:rPr>
          <w:rFonts w:hint="eastAsia"/>
          <w:lang w:eastAsia="zh-CN"/>
        </w:rPr>
        <w:t>And a</w:t>
      </w:r>
      <w:r w:rsidRPr="001B491E">
        <w:rPr>
          <w:lang w:eastAsia="zh-CN"/>
        </w:rPr>
        <w:t>ccording to the rotor kinetic energy formula</w:t>
      </w:r>
    </w:p>
    <w:p w14:paraId="468C195D" w14:textId="604259FC" w:rsidR="001B491E" w:rsidRPr="001B491E" w:rsidRDefault="004D12DF" w:rsidP="00F26C01">
      <w:pPr>
        <w:rPr>
          <w:lang w:eastAsia="zh-CN"/>
        </w:rPr>
      </w:pPr>
      <m:oMath>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E</m:t>
            </m:r>
          </m:e>
          <m:sub>
            <m:r>
              <w:rPr>
                <w:rFonts w:ascii="Cambria Math" w:hAnsi="Cambria Math"/>
                <w:lang w:eastAsia="zh-CN"/>
              </w:rPr>
              <m:t>k</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1</m:t>
            </m:r>
          </m:num>
          <m:den>
            <m:r>
              <w:rPr>
                <w:rFonts w:ascii="Cambria Math" w:hAnsi="Cambria Math"/>
                <w:lang w:eastAsia="zh-CN"/>
              </w:rPr>
              <m:t>2</m:t>
            </m:r>
          </m:den>
        </m:f>
        <m:r>
          <w:rPr>
            <w:rFonts w:ascii="Cambria Math" w:hAnsi="Cambria Math"/>
            <w:lang w:eastAsia="zh-CN"/>
          </w:rPr>
          <m:t>∙I</m:t>
        </m:r>
        <m:sSup>
          <m:sSupPr>
            <m:ctrlPr>
              <w:rPr>
                <w:rFonts w:ascii="Cambria Math" w:hAnsi="Cambria Math"/>
                <w:i/>
                <w:iCs/>
                <w:lang w:eastAsia="zh-CN"/>
              </w:rPr>
            </m:ctrlPr>
          </m:sSupPr>
          <m:e>
            <m:r>
              <w:rPr>
                <w:rFonts w:ascii="Cambria Math" w:hAnsi="Cambria Math"/>
                <w:lang w:eastAsia="zh-CN"/>
              </w:rPr>
              <m:t>ω</m:t>
            </m:r>
          </m:e>
          <m:sup>
            <m:r>
              <w:rPr>
                <w:rFonts w:ascii="Cambria Math" w:hAnsi="Cambria Math"/>
                <w:lang w:eastAsia="zh-CN"/>
              </w:rPr>
              <m:t>2</m:t>
            </m:r>
          </m:sup>
        </m:sSup>
        <m:r>
          <w:rPr>
            <w:rFonts w:ascii="Cambria Math" w:hAnsi="Cambria Math"/>
            <w:lang w:eastAsia="zh-CN"/>
          </w:rPr>
          <m:t>=T∙</m:t>
        </m:r>
        <m:f>
          <m:fPr>
            <m:ctrlPr>
              <w:rPr>
                <w:rFonts w:ascii="Cambria Math" w:hAnsi="Cambria Math"/>
                <w:i/>
                <w:iCs/>
                <w:lang w:eastAsia="zh-CN"/>
              </w:rPr>
            </m:ctrlPr>
          </m:fPr>
          <m:num>
            <m:r>
              <w:rPr>
                <w:rFonts w:ascii="Cambria Math" w:hAnsi="Cambria Math"/>
                <w:lang w:eastAsia="zh-CN"/>
              </w:rPr>
              <m:t>2πn</m:t>
            </m:r>
          </m:num>
          <m:den>
            <m:r>
              <w:rPr>
                <w:rFonts w:ascii="Cambria Math" w:hAnsi="Cambria Math"/>
                <w:lang w:eastAsia="zh-CN"/>
              </w:rPr>
              <m:t>60</m:t>
            </m:r>
          </m:den>
        </m:f>
        <m:r>
          <w:rPr>
            <w:rFonts w:ascii="Cambria Math" w:hAnsi="Cambria Math"/>
            <w:lang w:eastAsia="zh-CN"/>
          </w:rPr>
          <m:t xml:space="preserve">∙t                                                                            </m:t>
        </m:r>
      </m:oMath>
      <w:r w:rsidR="00C702A0">
        <w:rPr>
          <w:rFonts w:hint="eastAsia"/>
          <w:iCs/>
          <w:lang w:eastAsia="zh-CN"/>
        </w:rPr>
        <w:t xml:space="preserve">      </w:t>
      </w:r>
      <w:r w:rsidR="000022A0">
        <w:rPr>
          <w:rFonts w:hint="eastAsia"/>
          <w:iCs/>
          <w:lang w:eastAsia="zh-CN"/>
        </w:rPr>
        <w:t>(3)</w:t>
      </w:r>
      <w:r w:rsidR="00C702A0">
        <w:rPr>
          <w:rFonts w:hint="eastAsia"/>
          <w:iCs/>
          <w:lang w:eastAsia="zh-CN"/>
        </w:rPr>
        <w:t xml:space="preserve"> </w:t>
      </w:r>
    </w:p>
    <w:p w14:paraId="77DE6305" w14:textId="6699FFD0" w:rsidR="000A480B" w:rsidRDefault="004A310A" w:rsidP="00C702A0">
      <w:pPr>
        <w:rPr>
          <w:lang w:eastAsia="zh-CN"/>
        </w:rPr>
      </w:pPr>
      <w:r>
        <w:rPr>
          <w:rFonts w:hint="eastAsia"/>
          <w:lang w:eastAsia="zh-CN"/>
        </w:rPr>
        <w:t>And experience data</w:t>
      </w:r>
      <w:r w:rsidR="001912F5">
        <w:rPr>
          <w:rFonts w:hint="eastAsia"/>
          <w:lang w:eastAsia="zh-CN"/>
        </w:rPr>
        <w:t xml:space="preserve">, </w:t>
      </w:r>
      <w:r w:rsidR="009750A8">
        <w:rPr>
          <w:rFonts w:hint="eastAsia"/>
          <w:lang w:eastAsia="zh-CN"/>
        </w:rPr>
        <w:t xml:space="preserve">we </w:t>
      </w:r>
      <w:r w:rsidR="0051058C">
        <w:rPr>
          <w:rFonts w:hint="eastAsia"/>
          <w:lang w:eastAsia="zh-CN"/>
        </w:rPr>
        <w:t>determine</w:t>
      </w:r>
      <w:r w:rsidR="009750A8">
        <w:rPr>
          <w:rFonts w:hint="eastAsia"/>
          <w:lang w:eastAsia="zh-CN"/>
        </w:rPr>
        <w:t>d th</w:t>
      </w:r>
      <w:r w:rsidR="0051058C">
        <w:rPr>
          <w:rFonts w:hint="eastAsia"/>
          <w:lang w:eastAsia="zh-CN"/>
        </w:rPr>
        <w:t>e</w:t>
      </w:r>
      <w:r w:rsidR="009750A8">
        <w:rPr>
          <w:rFonts w:hint="eastAsia"/>
          <w:lang w:eastAsia="zh-CN"/>
        </w:rPr>
        <w:t xml:space="preserve"> </w:t>
      </w:r>
      <w:r w:rsidR="00AD448E" w:rsidRPr="00AD448E">
        <w:rPr>
          <w:lang w:eastAsia="zh-CN"/>
        </w:rPr>
        <w:t>rotational speed</w:t>
      </w:r>
      <w:r w:rsidR="0051058C">
        <w:rPr>
          <w:rFonts w:hint="eastAsia"/>
          <w:lang w:eastAsia="zh-CN"/>
        </w:rPr>
        <w:t xml:space="preserve"> of the propeller as 3500 rpm</w:t>
      </w:r>
      <w:r w:rsidR="00585C85">
        <w:rPr>
          <w:rFonts w:hint="eastAsia"/>
          <w:lang w:eastAsia="zh-CN"/>
        </w:rPr>
        <w:t>.</w:t>
      </w:r>
    </w:p>
    <w:p w14:paraId="7B645B7D" w14:textId="003DCE8D" w:rsidR="00880DD2" w:rsidRDefault="00585C85" w:rsidP="00C702A0">
      <w:pPr>
        <w:rPr>
          <w:lang w:eastAsia="zh-CN"/>
        </w:rPr>
      </w:pPr>
      <w:r>
        <w:rPr>
          <w:rFonts w:hint="eastAsia"/>
          <w:lang w:eastAsia="zh-CN"/>
        </w:rPr>
        <w:t>The</w:t>
      </w:r>
      <w:r w:rsidR="00E00537">
        <w:rPr>
          <w:rFonts w:hint="eastAsia"/>
          <w:lang w:eastAsia="zh-CN"/>
        </w:rPr>
        <w:t xml:space="preserve"> CAD sketch</w:t>
      </w:r>
      <w:r w:rsidR="001E535F">
        <w:rPr>
          <w:rFonts w:hint="eastAsia"/>
          <w:lang w:eastAsia="zh-CN"/>
        </w:rPr>
        <w:t>es</w:t>
      </w:r>
      <w:r w:rsidR="00E00537">
        <w:rPr>
          <w:rFonts w:hint="eastAsia"/>
          <w:lang w:eastAsia="zh-CN"/>
        </w:rPr>
        <w:t xml:space="preserve"> of </w:t>
      </w:r>
      <w:r w:rsidR="00735671">
        <w:rPr>
          <w:rFonts w:hint="eastAsia"/>
          <w:lang w:eastAsia="zh-CN"/>
        </w:rPr>
        <w:t xml:space="preserve">our </w:t>
      </w:r>
      <w:r w:rsidR="00F84B2E">
        <w:rPr>
          <w:rFonts w:hint="eastAsia"/>
          <w:lang w:eastAsia="zh-CN"/>
        </w:rPr>
        <w:t>propeller</w:t>
      </w:r>
      <w:r w:rsidR="001E535F">
        <w:rPr>
          <w:rFonts w:hint="eastAsia"/>
          <w:lang w:eastAsia="zh-CN"/>
        </w:rPr>
        <w:t>s</w:t>
      </w:r>
      <w:r w:rsidR="00F84B2E">
        <w:rPr>
          <w:rFonts w:hint="eastAsia"/>
          <w:lang w:eastAsia="zh-CN"/>
        </w:rPr>
        <w:t xml:space="preserve"> </w:t>
      </w:r>
      <w:r w:rsidR="001E535F">
        <w:rPr>
          <w:rFonts w:hint="eastAsia"/>
          <w:lang w:eastAsia="zh-CN"/>
        </w:rPr>
        <w:t>are</w:t>
      </w:r>
      <w:r w:rsidR="00F84B2E">
        <w:rPr>
          <w:rFonts w:hint="eastAsia"/>
          <w:lang w:eastAsia="zh-CN"/>
        </w:rPr>
        <w:t xml:space="preserve"> shown below</w:t>
      </w:r>
    </w:p>
    <w:p w14:paraId="7D10E305" w14:textId="2D3D5FF5" w:rsidR="001E535F" w:rsidRDefault="005B3551" w:rsidP="00C702A0">
      <w:pPr>
        <w:rPr>
          <w:lang w:eastAsia="zh-CN"/>
        </w:rPr>
      </w:pPr>
      <w:r>
        <w:rPr>
          <w:noProof/>
        </w:rPr>
        <w:drawing>
          <wp:inline distT="0" distB="0" distL="0" distR="0" wp14:anchorId="07B84D25" wp14:editId="751E9B87">
            <wp:extent cx="2565400" cy="1985010"/>
            <wp:effectExtent l="0" t="0" r="6350" b="0"/>
            <wp:docPr id="1929438095" name="图片 1" descr="拿着刀的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38095" name="图片 1" descr="拿着刀的人&#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65400" cy="1985010"/>
                    </a:xfrm>
                    <a:prstGeom prst="rect">
                      <a:avLst/>
                    </a:prstGeom>
                    <a:noFill/>
                  </pic:spPr>
                </pic:pic>
              </a:graphicData>
            </a:graphic>
          </wp:inline>
        </w:drawing>
      </w:r>
      <w:r w:rsidR="004F3E62">
        <w:rPr>
          <w:noProof/>
          <w:lang w:eastAsia="zh-CN"/>
        </w:rPr>
        <w:drawing>
          <wp:inline distT="0" distB="0" distL="0" distR="0" wp14:anchorId="643CC9B1" wp14:editId="7A1C5D8A">
            <wp:extent cx="3016250" cy="1873250"/>
            <wp:effectExtent l="0" t="0" r="0" b="0"/>
            <wp:docPr id="10805673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0" cy="1873250"/>
                    </a:xfrm>
                    <a:prstGeom prst="rect">
                      <a:avLst/>
                    </a:prstGeom>
                    <a:noFill/>
                  </pic:spPr>
                </pic:pic>
              </a:graphicData>
            </a:graphic>
          </wp:inline>
        </w:drawing>
      </w:r>
    </w:p>
    <w:p w14:paraId="5693A25C" w14:textId="06DED11C" w:rsidR="004F3E62" w:rsidRDefault="004F3E62" w:rsidP="004F3E62">
      <w:pPr>
        <w:pStyle w:val="ad"/>
        <w:jc w:val="center"/>
      </w:pPr>
      <w:bookmarkStart w:id="41" w:name="_Hlk198496069"/>
      <w:r>
        <w:t xml:space="preserve">Figure </w:t>
      </w:r>
      <w:fldSimple w:instr=" SEQ Figure \* ARABIC "/>
      <w:r>
        <w:rPr>
          <w:lang w:eastAsia="zh-CN"/>
        </w:rPr>
        <w:tab/>
      </w:r>
      <w:r>
        <w:rPr>
          <w:rFonts w:hint="eastAsia"/>
          <w:lang w:eastAsia="zh-CN"/>
        </w:rPr>
        <w:t xml:space="preserve">The model of </w:t>
      </w:r>
      <w:r w:rsidR="00016B0C">
        <w:rPr>
          <w:rFonts w:hint="eastAsia"/>
          <w:lang w:eastAsia="zh-CN"/>
        </w:rPr>
        <w:t>Propellers</w:t>
      </w:r>
    </w:p>
    <w:bookmarkEnd w:id="41"/>
    <w:p w14:paraId="0AC26AE9" w14:textId="4EE8BAED" w:rsidR="004F3E62" w:rsidRPr="001E535F" w:rsidRDefault="000018D1" w:rsidP="00C702A0">
      <w:pPr>
        <w:rPr>
          <w:lang w:eastAsia="zh-CN"/>
        </w:rPr>
      </w:pPr>
      <w:r w:rsidRPr="000018D1">
        <w:rPr>
          <w:lang w:eastAsia="zh-CN"/>
        </w:rPr>
        <w:t>After determining the rotational speed of the rotor, we conducted CFD simulations for rotor blades of different diameters and finally determined the rotor diameter as 45cm</w:t>
      </w:r>
      <w:r w:rsidR="00545A71">
        <w:rPr>
          <w:rFonts w:hint="eastAsia"/>
          <w:lang w:eastAsia="zh-CN"/>
        </w:rPr>
        <w:t>.</w:t>
      </w:r>
      <w:r w:rsidR="00545A71" w:rsidRPr="00545A71">
        <w:t xml:space="preserve"> </w:t>
      </w:r>
      <w:r w:rsidR="00545A71" w:rsidRPr="00545A71">
        <w:rPr>
          <w:lang w:eastAsia="zh-CN"/>
        </w:rPr>
        <w:t>The result is shown in the figure</w:t>
      </w:r>
      <w:r w:rsidR="00545A71">
        <w:rPr>
          <w:rFonts w:hint="eastAsia"/>
          <w:lang w:eastAsia="zh-CN"/>
        </w:rPr>
        <w:t xml:space="preserve"> 5.</w:t>
      </w:r>
    </w:p>
    <w:p w14:paraId="34F5E35C" w14:textId="77777777" w:rsidR="00545A71" w:rsidRDefault="00545A71" w:rsidP="00C702A0">
      <w:pPr>
        <w:rPr>
          <w:lang w:eastAsia="zh-CN"/>
        </w:rPr>
      </w:pPr>
    </w:p>
    <w:p w14:paraId="63DE3F86" w14:textId="77777777" w:rsidR="00545A71" w:rsidRDefault="00545A71" w:rsidP="00C702A0">
      <w:pPr>
        <w:rPr>
          <w:lang w:eastAsia="zh-CN"/>
        </w:rPr>
      </w:pPr>
    </w:p>
    <w:p w14:paraId="5DEE2D9E" w14:textId="77777777" w:rsidR="00545A71" w:rsidRPr="001E535F" w:rsidRDefault="00545A71" w:rsidP="00C702A0">
      <w:pPr>
        <w:rPr>
          <w:lang w:eastAsia="zh-CN"/>
        </w:rPr>
      </w:pPr>
    </w:p>
    <w:p w14:paraId="0A921B25" w14:textId="2255C3D8" w:rsidR="00D765F8" w:rsidRDefault="00D765F8" w:rsidP="00C702A0">
      <w:pPr>
        <w:rPr>
          <w:lang w:eastAsia="zh-CN"/>
        </w:rPr>
      </w:pPr>
      <w:r w:rsidRPr="00D765F8">
        <w:rPr>
          <w:noProof/>
          <w:lang w:eastAsia="zh-CN"/>
        </w:rPr>
        <w:drawing>
          <wp:inline distT="0" distB="0" distL="0" distR="0" wp14:anchorId="460F9DE6" wp14:editId="6A08D72F">
            <wp:extent cx="2806700" cy="1784174"/>
            <wp:effectExtent l="0" t="0" r="0" b="6985"/>
            <wp:docPr id="653287351"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7351" name="图片 1" descr="图表, 折线图, 直方图&#10;&#10;AI 生成的内容可能不正确。"/>
                    <pic:cNvPicPr/>
                  </pic:nvPicPr>
                  <pic:blipFill>
                    <a:blip r:embed="rId18"/>
                    <a:stretch>
                      <a:fillRect/>
                    </a:stretch>
                  </pic:blipFill>
                  <pic:spPr>
                    <a:xfrm>
                      <a:off x="0" y="0"/>
                      <a:ext cx="2814681" cy="1789247"/>
                    </a:xfrm>
                    <a:prstGeom prst="rect">
                      <a:avLst/>
                    </a:prstGeom>
                  </pic:spPr>
                </pic:pic>
              </a:graphicData>
            </a:graphic>
          </wp:inline>
        </w:drawing>
      </w:r>
      <w:r w:rsidR="001C47A8">
        <w:rPr>
          <w:rFonts w:hint="eastAsia"/>
          <w:lang w:eastAsia="zh-CN"/>
        </w:rPr>
        <w:t xml:space="preserve">   </w:t>
      </w:r>
      <w:r w:rsidR="001C47A8">
        <w:rPr>
          <w:noProof/>
          <w:lang w:eastAsia="zh-CN"/>
        </w:rPr>
        <w:drawing>
          <wp:inline distT="0" distB="0" distL="0" distR="0" wp14:anchorId="5CEDF0C9" wp14:editId="5148EC40">
            <wp:extent cx="2838082" cy="1786219"/>
            <wp:effectExtent l="0" t="0" r="635" b="5080"/>
            <wp:docPr id="208758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901" cy="1793657"/>
                    </a:xfrm>
                    <a:prstGeom prst="rect">
                      <a:avLst/>
                    </a:prstGeom>
                    <a:noFill/>
                  </pic:spPr>
                </pic:pic>
              </a:graphicData>
            </a:graphic>
          </wp:inline>
        </w:drawing>
      </w:r>
    </w:p>
    <w:p w14:paraId="642706FC" w14:textId="01C5186F" w:rsidR="00294AD3" w:rsidRDefault="00294AD3" w:rsidP="00294AD3">
      <w:pPr>
        <w:pStyle w:val="ad"/>
        <w:jc w:val="center"/>
      </w:pPr>
      <w:r>
        <w:t xml:space="preserve">Figure </w:t>
      </w:r>
      <w:r w:rsidR="00CF211D">
        <w:rPr>
          <w:rFonts w:hint="eastAsia"/>
          <w:lang w:eastAsia="zh-CN"/>
        </w:rPr>
        <w:t xml:space="preserve">5 </w:t>
      </w:r>
      <w:r>
        <w:rPr>
          <w:rFonts w:hint="eastAsia"/>
          <w:lang w:eastAsia="zh-CN"/>
        </w:rPr>
        <w:t>Propellers</w:t>
      </w:r>
      <w:r w:rsidR="00CF211D">
        <w:rPr>
          <w:rFonts w:hint="eastAsia"/>
          <w:lang w:eastAsia="zh-CN"/>
        </w:rPr>
        <w:t xml:space="preserve"> CFD simulation</w:t>
      </w:r>
    </w:p>
    <w:p w14:paraId="0CCBB5D9" w14:textId="77777777" w:rsidR="00FB2EBB" w:rsidRPr="001E535F" w:rsidRDefault="00FB2EBB" w:rsidP="00C702A0">
      <w:pPr>
        <w:rPr>
          <w:lang w:eastAsia="zh-CN"/>
        </w:rPr>
      </w:pPr>
    </w:p>
    <w:p w14:paraId="41B0DDE8" w14:textId="39848FCF" w:rsidR="00561ED0" w:rsidRDefault="00561ED0" w:rsidP="00C702A0">
      <w:pPr>
        <w:pStyle w:val="4"/>
        <w:jc w:val="both"/>
        <w:rPr>
          <w:lang w:eastAsia="zh-CN"/>
        </w:rPr>
      </w:pPr>
      <w:r>
        <w:rPr>
          <w:rFonts w:hint="eastAsia"/>
          <w:lang w:eastAsia="zh-CN"/>
        </w:rPr>
        <w:t>2.2.1.2</w:t>
      </w:r>
      <w:r w:rsidR="00A5584E">
        <w:rPr>
          <w:rFonts w:hint="eastAsia"/>
          <w:lang w:eastAsia="zh-CN"/>
        </w:rPr>
        <w:t xml:space="preserve"> Propeller </w:t>
      </w:r>
      <w:ins w:id="42" w:author="Microsoft Word" w:date="2025-05-18T22:41:00Z" w16du:dateUtc="2025-05-18T14:41:00Z">
        <w:r w:rsidR="268BB633" w:rsidRPr="2FF088D3">
          <w:rPr>
            <w:lang w:eastAsia="zh-CN"/>
          </w:rPr>
          <w:t>manufacture</w:t>
        </w:r>
      </w:ins>
    </w:p>
    <w:p w14:paraId="51985B17" w14:textId="77777777" w:rsidR="00BC2479" w:rsidRPr="00DA3858" w:rsidRDefault="00BC2479" w:rsidP="00BC2479">
      <w:pPr>
        <w:rPr>
          <w:lang w:eastAsia="zh-CN"/>
        </w:rPr>
      </w:pPr>
      <w:r w:rsidRPr="00DA3858">
        <w:rPr>
          <w:lang w:eastAsia="zh-CN"/>
        </w:rPr>
        <w:t>The manufacture of rotor blades is a critical phase in ensuring that the propeller subsystem meets the structural, aerodynamic, and compatibility requirements for a high-thrust drone application. As the designated team member responsible for rotor fabrication, I led the full manufacturing pipeline, including process selection, mold design, material testing, and quality validation.</w:t>
      </w:r>
    </w:p>
    <w:p w14:paraId="5CEB5367" w14:textId="77777777" w:rsidR="00BC2479" w:rsidRDefault="00BC2479" w:rsidP="00BC2479">
      <w:pPr>
        <w:rPr>
          <w:lang w:eastAsia="zh-CN"/>
        </w:rPr>
      </w:pPr>
      <w:r w:rsidRPr="00DA3858">
        <w:rPr>
          <w:lang w:eastAsia="zh-CN"/>
        </w:rPr>
        <w:t>To begin, two fabrication processes were evaluated: (1) hot-press carbon fiber prepregs and (2) vacuum-assisted resin infusion with carbon cloth and mixed epoxy resin. Mechanical test coupons from both methods were fabricated and subjected to tensile and flexural tests. Based on the comparative results, the vacuum-assisted resin infusion method was selected for its superior strength-to-weight ratio, better alignment with our geometric constraints, and ease of use with 3D-printed molds.</w:t>
      </w:r>
    </w:p>
    <w:p w14:paraId="4AEB6C49" w14:textId="77777777" w:rsidR="00BC2479" w:rsidRDefault="00BC2479" w:rsidP="00BC2479">
      <w:pPr>
        <w:rPr>
          <w:noProof/>
          <w:lang w:eastAsia="zh-CN"/>
        </w:rPr>
      </w:pPr>
      <w:r w:rsidRPr="00DA3858">
        <w:rPr>
          <w:lang w:eastAsia="zh-CN"/>
        </w:rPr>
        <w:t xml:space="preserve">Each rotor blade was constructed from high-strength carbon fiber cloth with a resin-to-fiber weight ratio of approximately 50:50. The prepreg layups were designed to balance structural rigidity and impact resistance. Using CAD software, I designed blade molds with appropriate draft angles and release features to ensure even pressure distribution and ease of demolding. The molds were 3D-printed using </w:t>
      </w:r>
      <w:r w:rsidRPr="00DA3858">
        <w:rPr>
          <w:lang w:eastAsia="zh-CN"/>
        </w:rPr>
        <w:lastRenderedPageBreak/>
        <w:t>light-curable resin, allowing rapid iteration and low cost.</w:t>
      </w:r>
      <w:r w:rsidRPr="00E338A3">
        <w:rPr>
          <w:noProof/>
          <w:lang w:eastAsia="zh-CN"/>
        </w:rPr>
        <w:t xml:space="preserve"> </w:t>
      </w:r>
      <w:r w:rsidRPr="00E338A3">
        <w:rPr>
          <w:b/>
          <w:bCs/>
          <w:noProof/>
          <w:color w:val="4F81BD" w:themeColor="accent1"/>
          <w:sz w:val="18"/>
          <w:szCs w:val="18"/>
          <w:lang w:eastAsia="zh-CN"/>
        </w:rPr>
        <w:drawing>
          <wp:inline distT="0" distB="0" distL="0" distR="0" wp14:anchorId="7EA8EC05" wp14:editId="31738011">
            <wp:extent cx="3303468" cy="1858554"/>
            <wp:effectExtent l="0" t="0" r="0" b="8890"/>
            <wp:docPr id="228039961" name="图片 7" descr="玻璃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39961" name="图片 7" descr="玻璃门&#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1069" cy="1862830"/>
                    </a:xfrm>
                    <a:prstGeom prst="rect">
                      <a:avLst/>
                    </a:prstGeom>
                    <a:noFill/>
                    <a:ln>
                      <a:noFill/>
                    </a:ln>
                  </pic:spPr>
                </pic:pic>
              </a:graphicData>
            </a:graphic>
          </wp:inline>
        </w:drawing>
      </w:r>
      <w:r>
        <w:rPr>
          <w:noProof/>
          <w:lang w:eastAsia="zh-CN"/>
        </w:rPr>
        <w:drawing>
          <wp:inline distT="0" distB="0" distL="0" distR="0" wp14:anchorId="3704D695" wp14:editId="4FA8D3C4">
            <wp:extent cx="2256790" cy="3011170"/>
            <wp:effectExtent l="0" t="0" r="0" b="0"/>
            <wp:docPr id="1200560836" name="图片 6" descr="图片包含 室内, 照片, 站, 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60836" name="图片 6" descr="图片包含 室内, 照片, 站, 旧&#10;&#10;AI 生成的内容可能不正确。"/>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6790" cy="3011170"/>
                    </a:xfrm>
                    <a:prstGeom prst="rect">
                      <a:avLst/>
                    </a:prstGeom>
                    <a:noFill/>
                    <a:ln>
                      <a:noFill/>
                    </a:ln>
                  </pic:spPr>
                </pic:pic>
              </a:graphicData>
            </a:graphic>
          </wp:inline>
        </w:drawing>
      </w:r>
    </w:p>
    <w:p w14:paraId="44A60C81" w14:textId="77777777" w:rsidR="00BC2479" w:rsidRPr="00E338A3" w:rsidRDefault="00BC2479" w:rsidP="00BC2479">
      <w:pPr>
        <w:jc w:val="center"/>
        <w:rPr>
          <w:lang w:eastAsia="zh-CN"/>
        </w:rPr>
      </w:pPr>
      <w:r w:rsidRPr="00DA3858">
        <w:rPr>
          <w:b/>
          <w:bCs/>
          <w:color w:val="4F81BD" w:themeColor="accent1"/>
          <w:sz w:val="18"/>
          <w:szCs w:val="18"/>
        </w:rPr>
        <w:t xml:space="preserve">Figure </w:t>
      </w:r>
      <w:r>
        <w:rPr>
          <w:rFonts w:hint="eastAsia"/>
          <w:b/>
          <w:bCs/>
          <w:color w:val="4F81BD" w:themeColor="accent1"/>
          <w:sz w:val="18"/>
          <w:szCs w:val="18"/>
          <w:lang w:eastAsia="zh-CN"/>
        </w:rPr>
        <w:t xml:space="preserve">6 </w:t>
      </w:r>
      <w:r>
        <w:rPr>
          <w:b/>
          <w:bCs/>
          <w:color w:val="4F81BD" w:themeColor="accent1"/>
          <w:sz w:val="18"/>
          <w:szCs w:val="18"/>
          <w:lang w:eastAsia="zh-CN"/>
        </w:rPr>
        <w:t>vacuum</w:t>
      </w:r>
      <w:r>
        <w:rPr>
          <w:rFonts w:hint="eastAsia"/>
          <w:b/>
          <w:bCs/>
          <w:color w:val="4F81BD" w:themeColor="accent1"/>
          <w:sz w:val="18"/>
          <w:szCs w:val="18"/>
          <w:lang w:eastAsia="zh-CN"/>
        </w:rPr>
        <w:t xml:space="preserve"> bag system and</w:t>
      </w:r>
      <w:r w:rsidRPr="00DA3858">
        <w:rPr>
          <w:b/>
          <w:bCs/>
          <w:color w:val="4F81BD" w:themeColor="accent1"/>
          <w:sz w:val="18"/>
          <w:szCs w:val="18"/>
        </w:rPr>
        <w:t xml:space="preserve"> light-curable resin</w:t>
      </w:r>
      <w:r>
        <w:rPr>
          <w:rFonts w:hint="eastAsia"/>
          <w:b/>
          <w:bCs/>
          <w:color w:val="4F81BD" w:themeColor="accent1"/>
          <w:sz w:val="18"/>
          <w:szCs w:val="18"/>
          <w:lang w:eastAsia="zh-CN"/>
        </w:rPr>
        <w:t xml:space="preserve"> mold</w:t>
      </w:r>
    </w:p>
    <w:p w14:paraId="313A7E7D" w14:textId="77777777" w:rsidR="00BC2479" w:rsidRPr="00DA3858" w:rsidRDefault="00BC2479" w:rsidP="00BC2479">
      <w:pPr>
        <w:rPr>
          <w:lang w:eastAsia="zh-CN"/>
        </w:rPr>
      </w:pPr>
      <w:r w:rsidRPr="00DA3858">
        <w:rPr>
          <w:lang w:eastAsia="zh-CN"/>
        </w:rPr>
        <w:t>During the lamination process, each carbon fiber layer was placed into the mold, wetted with mixed epoxy resin, and sealed within a vacuum bag. A breathable fabric and vacuum bag were applied to ensure uniform pressure across the blade surface during the 6-hour room-temperature curing process. After curing, holes for mounting were precisely machined post-process to avoid stress concentrations and preserve structural integrity.</w:t>
      </w:r>
    </w:p>
    <w:p w14:paraId="2C136225" w14:textId="77777777" w:rsidR="00BC2479" w:rsidRDefault="00BC2479" w:rsidP="00BC2479">
      <w:pPr>
        <w:rPr>
          <w:lang w:eastAsia="zh-CN"/>
        </w:rPr>
      </w:pPr>
      <w:r w:rsidRPr="00DA3858">
        <w:rPr>
          <w:lang w:eastAsia="zh-CN"/>
        </w:rPr>
        <w:t>The final rotor consists of two symmetric carbon fiber blades clamped together using a custom-designed aluminum alloy blade connector. This modular design facilitates easy assembly and adjustment. Full-scale prototypes were manufactured and subjected to structural loading and vibration analysis, confirming their suitability for operation at 3500 RPM and their ability to generate ≥5 kg of thrust. Physical thrust verification was performed using a force sensor in conjunction with the motor system.</w:t>
      </w:r>
    </w:p>
    <w:p w14:paraId="393DE6E5" w14:textId="77777777" w:rsidR="00561ED0" w:rsidRPr="00863FAA" w:rsidRDefault="00561ED0" w:rsidP="00561ED0">
      <w:pPr>
        <w:rPr>
          <w:lang w:eastAsia="zh-CN"/>
        </w:rPr>
      </w:pPr>
    </w:p>
    <w:p w14:paraId="3B001A19" w14:textId="77777777" w:rsidR="00491CE5" w:rsidRDefault="00491CE5" w:rsidP="00491CE5">
      <w:pPr>
        <w:pStyle w:val="3"/>
        <w:rPr>
          <w:lang w:eastAsia="zh-CN"/>
        </w:rPr>
      </w:pPr>
      <w:bookmarkStart w:id="43" w:name="_Toc198505361"/>
      <w:bookmarkStart w:id="44" w:name="_Toc198501945"/>
      <w:bookmarkStart w:id="45" w:name="_Toc198507702"/>
      <w:bookmarkStart w:id="46" w:name="_Toc198507760"/>
      <w:bookmarkStart w:id="47" w:name="_Toc198508029"/>
      <w:r>
        <w:t>2</w:t>
      </w:r>
      <w:bookmarkEnd w:id="43"/>
      <w:r>
        <w:t>.</w:t>
      </w:r>
      <w:r>
        <w:rPr>
          <w:rFonts w:hint="eastAsia"/>
          <w:lang w:eastAsia="zh-CN"/>
        </w:rPr>
        <w:t>2</w:t>
      </w:r>
      <w:r>
        <w:t>.</w:t>
      </w:r>
      <w:r>
        <w:rPr>
          <w:rFonts w:hint="eastAsia"/>
          <w:lang w:eastAsia="zh-CN"/>
        </w:rPr>
        <w:t>2</w:t>
      </w:r>
      <w:r>
        <w:t xml:space="preserve"> </w:t>
      </w:r>
      <w:r>
        <w:rPr>
          <w:rFonts w:hint="eastAsia"/>
          <w:lang w:eastAsia="zh-CN"/>
        </w:rPr>
        <w:t>Motor</w:t>
      </w:r>
      <w:bookmarkEnd w:id="44"/>
      <w:bookmarkEnd w:id="45"/>
      <w:bookmarkEnd w:id="46"/>
      <w:bookmarkEnd w:id="47"/>
    </w:p>
    <w:p w14:paraId="0DF6066E" w14:textId="77777777" w:rsidR="00491CE5" w:rsidRPr="00863FAA" w:rsidRDefault="00491CE5" w:rsidP="00491CE5">
      <w:pPr>
        <w:rPr>
          <w:lang w:eastAsia="zh-CN"/>
        </w:rPr>
      </w:pPr>
      <w:r w:rsidRPr="00EA6891">
        <w:rPr>
          <w:lang w:eastAsia="zh-CN"/>
        </w:rPr>
        <w:t>To achieve a thrust of 5 kg, we design a motor with a rated power of 2000 W, a rotational speed of 3500 rpm, and an input specification of 48 V and 40 A. The motor adopts a 36-slot, 40-pole (36N40P) configuration, with all associated components carefully selected to meet the performance, thermal, and structural requirements of the system.</w:t>
      </w:r>
    </w:p>
    <w:p w14:paraId="399B0699" w14:textId="46883917" w:rsidR="00561ED0" w:rsidRPr="005777D6" w:rsidRDefault="00561ED0" w:rsidP="00561ED0">
      <w:pPr>
        <w:pStyle w:val="4"/>
        <w:rPr>
          <w:lang w:eastAsia="zh-CN"/>
        </w:rPr>
      </w:pPr>
      <w:r>
        <w:rPr>
          <w:rFonts w:hint="eastAsia"/>
          <w:lang w:eastAsia="zh-CN"/>
        </w:rPr>
        <w:t>2.</w:t>
      </w:r>
      <w:r w:rsidR="00694ADD">
        <w:rPr>
          <w:rFonts w:hint="eastAsia"/>
          <w:lang w:eastAsia="zh-CN"/>
        </w:rPr>
        <w:t>2</w:t>
      </w:r>
      <w:r>
        <w:rPr>
          <w:rFonts w:hint="eastAsia"/>
          <w:lang w:eastAsia="zh-CN"/>
        </w:rPr>
        <w:t>.2.1 Stator</w:t>
      </w:r>
    </w:p>
    <w:p w14:paraId="0B58F1E7" w14:textId="77777777" w:rsidR="00561ED0" w:rsidRPr="00067A3F" w:rsidRDefault="00561ED0" w:rsidP="00262386">
      <w:pPr>
        <w:jc w:val="both"/>
        <w:rPr>
          <w:lang w:eastAsia="zh-CN"/>
        </w:rPr>
      </w:pPr>
      <w:r w:rsidRPr="00067A3F">
        <w:rPr>
          <w:rFonts w:hint="eastAsia"/>
          <w:lang w:eastAsia="zh-CN"/>
        </w:rPr>
        <w:t xml:space="preserve">First we need to define the necessary dimension of the stator, we use the following formula to determine the </w:t>
      </w:r>
      <w:r w:rsidRPr="00067A3F">
        <w:rPr>
          <w:lang w:eastAsia="zh-CN"/>
        </w:rPr>
        <w:t>dimension</w:t>
      </w:r>
      <w:r w:rsidRPr="00067A3F">
        <w:rPr>
          <w:rFonts w:hint="eastAsia"/>
          <w:lang w:eastAsia="zh-CN"/>
        </w:rPr>
        <w:t xml:space="preserve"> of stator core.</w:t>
      </w:r>
    </w:p>
    <w:p w14:paraId="6E44E7FB" w14:textId="77777777" w:rsidR="00561ED0" w:rsidRPr="00067A3F" w:rsidRDefault="00561ED0" w:rsidP="00262386">
      <w:pPr>
        <w:jc w:val="both"/>
        <w:rPr>
          <w:lang w:eastAsia="zh-CN"/>
        </w:rPr>
      </w:pPr>
      <w:r w:rsidRPr="00067A3F">
        <w:rPr>
          <w:lang w:eastAsia="zh-CN"/>
        </w:rPr>
        <w:lastRenderedPageBreak/>
        <w:t xml:space="preserve">This equation defines the effective axial length of the stator core </w:t>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a</m:t>
            </m:r>
          </m:sub>
        </m:sSub>
      </m:oMath>
      <w:r w:rsidRPr="00067A3F">
        <w:rPr>
          <w:lang w:eastAsia="zh-CN"/>
        </w:rPr>
        <w:t xml:space="preserve">, calculated as the product of the motor's size ratio </w:t>
      </w:r>
      <m:oMath>
        <m:r>
          <w:rPr>
            <w:rFonts w:ascii="Cambria Math" w:hAnsi="Cambria Math"/>
            <w:lang w:eastAsia="zh-CN"/>
          </w:rPr>
          <m:t>λ</m:t>
        </m:r>
      </m:oMath>
      <w:r w:rsidRPr="00067A3F">
        <w:rPr>
          <w:lang w:eastAsia="zh-CN"/>
        </w:rPr>
        <w:t xml:space="preserve"> and the armature (stator) outer diameter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a</m:t>
            </m:r>
          </m:sub>
        </m:sSub>
      </m:oMath>
      <w:r w:rsidRPr="00067A3F">
        <w:rPr>
          <w:lang w:eastAsia="zh-CN"/>
        </w:rPr>
        <w:t xml:space="preserve">. The parameter </w:t>
      </w:r>
      <m:oMath>
        <m:r>
          <w:rPr>
            <w:rFonts w:ascii="Cambria Math" w:hAnsi="Cambria Math"/>
            <w:lang w:eastAsia="zh-CN"/>
          </w:rPr>
          <m:t>λ</m:t>
        </m:r>
      </m:oMath>
      <w:r w:rsidRPr="00067A3F">
        <w:rPr>
          <w:lang w:eastAsia="zh-CN"/>
        </w:rPr>
        <w:t xml:space="preserve"> is chosen based on performance, thermal, and installation considerations. For this motor, </w:t>
      </w:r>
      <m:oMath>
        <m:r>
          <w:rPr>
            <w:rFonts w:ascii="Cambria Math" w:hAnsi="Cambria Math"/>
            <w:lang w:eastAsia="zh-CN"/>
          </w:rPr>
          <m:t>λ</m:t>
        </m:r>
        <m:r>
          <m:rPr>
            <m:sty m:val="p"/>
          </m:rPr>
          <w:rPr>
            <w:rFonts w:ascii="Cambria Math" w:hAnsi="Cambria Math"/>
            <w:lang w:eastAsia="zh-CN"/>
          </w:rPr>
          <m:t>=0.31</m:t>
        </m:r>
      </m:oMath>
      <w:r w:rsidRPr="00067A3F">
        <w:rPr>
          <w:lang w:eastAsia="zh-CN"/>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61ED0" w14:paraId="7AB15544" w14:textId="77777777" w:rsidTr="008C4479">
        <w:tc>
          <w:tcPr>
            <w:tcW w:w="8028" w:type="dxa"/>
          </w:tcPr>
          <w:p w14:paraId="48617F00" w14:textId="01E30026" w:rsidR="00F70D41" w:rsidRPr="00F70D41" w:rsidRDefault="00000000" w:rsidP="00F70D41">
            <w:pPr>
              <w:jc w:val="center"/>
            </w:pPr>
            <m:oMathPara>
              <m:oMathParaPr>
                <m:jc m:val="center"/>
              </m:oMathParaPr>
              <m:oMath>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r>
                  <w:rPr>
                    <w:rFonts w:ascii="Cambria Math" w:hAnsi="Cambria Math"/>
                  </w:rPr>
                  <m:t>λ</m:t>
                </m:r>
                <m:sSub>
                  <m:sSubPr>
                    <m:ctrlPr>
                      <w:rPr>
                        <w:rFonts w:ascii="Cambria Math" w:hAnsi="Cambria Math"/>
                      </w:rPr>
                    </m:ctrlPr>
                  </m:sSubPr>
                  <m:e>
                    <m:r>
                      <w:rPr>
                        <w:rFonts w:ascii="Cambria Math" w:hAnsi="Cambria Math"/>
                      </w:rPr>
                      <m:t>D</m:t>
                    </m:r>
                  </m:e>
                  <m:sub>
                    <m:r>
                      <w:rPr>
                        <w:rFonts w:ascii="Cambria Math" w:hAnsi="Cambria Math"/>
                      </w:rPr>
                      <m:t>a</m:t>
                    </m:r>
                  </m:sub>
                </m:sSub>
              </m:oMath>
            </m:oMathPara>
          </w:p>
          <w:p w14:paraId="648489CF" w14:textId="76B993A1" w:rsidR="00561ED0" w:rsidRPr="00067A3F" w:rsidRDefault="00561ED0" w:rsidP="008C4479">
            <w:pPr>
              <w:jc w:val="center"/>
            </w:pPr>
          </w:p>
        </w:tc>
        <w:tc>
          <w:tcPr>
            <w:tcW w:w="1548" w:type="dxa"/>
          </w:tcPr>
          <w:p w14:paraId="4BA7AD54" w14:textId="3C3EE101" w:rsidR="00561ED0" w:rsidRPr="00067A3F" w:rsidRDefault="00561ED0" w:rsidP="008C4479">
            <w:pPr>
              <w:jc w:val="right"/>
            </w:pPr>
            <w:r w:rsidRPr="00067A3F">
              <w:t>(</w:t>
            </w:r>
            <w:r w:rsidR="00F70D41">
              <w:rPr>
                <w:rFonts w:hint="eastAsia"/>
                <w:lang w:eastAsia="zh-CN"/>
              </w:rPr>
              <w:t>1</w:t>
            </w:r>
            <w:r w:rsidRPr="00067A3F">
              <w:t>)</w:t>
            </w:r>
          </w:p>
        </w:tc>
      </w:tr>
      <w:tr w:rsidR="00561ED0" w14:paraId="035C727E" w14:textId="77777777" w:rsidTr="008C4479">
        <w:tc>
          <w:tcPr>
            <w:tcW w:w="8028" w:type="dxa"/>
          </w:tcPr>
          <w:p w14:paraId="0021052C" w14:textId="77777777" w:rsidR="00561ED0" w:rsidRPr="00067A3F" w:rsidRDefault="00561ED0" w:rsidP="008C4479">
            <w:pPr>
              <w:jc w:val="center"/>
            </w:pPr>
          </w:p>
        </w:tc>
        <w:tc>
          <w:tcPr>
            <w:tcW w:w="1548" w:type="dxa"/>
          </w:tcPr>
          <w:p w14:paraId="0DD01904" w14:textId="77777777" w:rsidR="00561ED0" w:rsidRPr="00FD2DB5" w:rsidRDefault="00561ED0" w:rsidP="008C4479">
            <w:pPr>
              <w:jc w:val="right"/>
            </w:pPr>
          </w:p>
        </w:tc>
      </w:tr>
    </w:tbl>
    <w:p w14:paraId="0CA10AEC" w14:textId="77777777" w:rsidR="00561ED0" w:rsidRPr="00067A3F" w:rsidRDefault="00561ED0" w:rsidP="00262386">
      <w:pPr>
        <w:jc w:val="both"/>
        <w:rPr>
          <w:lang w:eastAsia="zh-CN"/>
        </w:rPr>
      </w:pPr>
      <w:r w:rsidRPr="00067A3F">
        <w:rPr>
          <w:lang w:eastAsia="zh-CN"/>
        </w:rPr>
        <w:t xml:space="preserve">Pole pitch </w:t>
      </w:r>
      <m:oMath>
        <m:r>
          <w:rPr>
            <w:rFonts w:ascii="Cambria Math" w:hAnsi="Cambria Math"/>
            <w:lang w:eastAsia="zh-CN"/>
          </w:rPr>
          <m:t>τ</m:t>
        </m:r>
      </m:oMath>
      <w:r w:rsidRPr="00067A3F">
        <w:rPr>
          <w:lang w:eastAsia="zh-CN"/>
        </w:rPr>
        <w:t xml:space="preserve"> is the arc length assigned to each magnetic pole along the stator circumference. It depends on the stator diameter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a</m:t>
            </m:r>
          </m:sub>
        </m:sSub>
      </m:oMath>
      <w:r w:rsidRPr="00067A3F">
        <w:rPr>
          <w:lang w:eastAsia="zh-CN"/>
        </w:rPr>
        <w:t xml:space="preserve"> and the number of pole pairs </w:t>
      </w:r>
      <m:oMath>
        <m:r>
          <w:rPr>
            <w:rFonts w:ascii="Cambria Math" w:hAnsi="Cambria Math"/>
            <w:lang w:eastAsia="zh-CN"/>
          </w:rPr>
          <m:t>p</m:t>
        </m:r>
      </m:oMath>
      <w:r w:rsidRPr="00067A3F">
        <w:rPr>
          <w:lang w:eastAsia="zh-CN"/>
        </w:rPr>
        <w:t>.</w:t>
      </w:r>
      <w:r w:rsidRPr="006857E2">
        <w:rPr>
          <w:rFonts w:ascii="Georgia" w:eastAsiaTheme="minorHAnsi"/>
        </w:rPr>
        <w:t xml:space="preserve"> </w:t>
      </w:r>
      <w:r w:rsidRPr="00067A3F">
        <w:rPr>
          <w:lang w:eastAsia="zh-CN"/>
        </w:rPr>
        <w:t xml:space="preserve">Tooth pitch </w:t>
      </w:r>
      <m:oMath>
        <m:r>
          <w:rPr>
            <w:rFonts w:ascii="Cambria Math" w:hAnsi="Cambria Math"/>
            <w:lang w:eastAsia="zh-CN"/>
          </w:rPr>
          <m:t>t</m:t>
        </m:r>
      </m:oMath>
      <w:r w:rsidRPr="00067A3F">
        <w:rPr>
          <w:lang w:eastAsia="zh-CN"/>
        </w:rPr>
        <w:t xml:space="preserve"> defines the circumferential spacing between two adjacent stator slots, where </w:t>
      </w:r>
      <m:oMath>
        <m:r>
          <w:rPr>
            <w:rFonts w:ascii="Cambria Math" w:hAnsi="Cambria Math"/>
            <w:lang w:eastAsia="zh-CN"/>
          </w:rPr>
          <m:t>z</m:t>
        </m:r>
      </m:oMath>
      <w:r w:rsidRPr="00067A3F">
        <w:rPr>
          <w:lang w:eastAsia="zh-CN"/>
        </w:rPr>
        <w:t xml:space="preserve"> is the total number of stator slots.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561ED0" w14:paraId="202A036F" w14:textId="77777777" w:rsidTr="008C4479">
        <w:tc>
          <w:tcPr>
            <w:tcW w:w="8028" w:type="dxa"/>
          </w:tcPr>
          <w:p w14:paraId="192CBFC8" w14:textId="5DDF3B10" w:rsidR="00561ED0" w:rsidRPr="00067A3F" w:rsidRDefault="00365B81" w:rsidP="008C4479">
            <w:pPr>
              <w:jc w:val="center"/>
            </w:pPr>
            <m:oMathPara>
              <m:oMath>
                <m:r>
                  <w:rPr>
                    <w:rFonts w:ascii="Cambria Math" w:hAnsi="Cambria Math"/>
                  </w:rPr>
                  <m:t>τ</m:t>
                </m:r>
                <m:r>
                  <m:rPr>
                    <m:sty m:val="p"/>
                  </m:rPr>
                  <w:rPr>
                    <w:rFonts w:ascii="Cambria Math" w:hAnsi="Cambria Math"/>
                  </w:rPr>
                  <m:t>=</m:t>
                </m:r>
                <m:f>
                  <m:fPr>
                    <m:ctrlPr>
                      <w:rPr>
                        <w:rFonts w:ascii="Cambria Math" w:hAnsi="Cambria Math"/>
                      </w:rPr>
                    </m:ctrlPr>
                  </m:fPr>
                  <m:num>
                    <m:r>
                      <w:rPr>
                        <w:rFonts w:ascii="Cambria Math" w:hAnsi="Cambria Math"/>
                      </w:rPr>
                      <m:t>π</m:t>
                    </m:r>
                    <m:sSub>
                      <m:sSubPr>
                        <m:ctrlPr>
                          <w:rPr>
                            <w:rFonts w:ascii="Cambria Math" w:hAnsi="Cambria Math"/>
                          </w:rPr>
                        </m:ctrlPr>
                      </m:sSubPr>
                      <m:e>
                        <m:r>
                          <w:rPr>
                            <w:rFonts w:ascii="Cambria Math" w:hAnsi="Cambria Math"/>
                          </w:rPr>
                          <m:t>D</m:t>
                        </m:r>
                      </m:e>
                      <m:sub>
                        <m:r>
                          <w:rPr>
                            <w:rFonts w:ascii="Cambria Math" w:hAnsi="Cambria Math"/>
                          </w:rPr>
                          <m:t>a</m:t>
                        </m:r>
                      </m:sub>
                    </m:sSub>
                  </m:num>
                  <m:den>
                    <m:r>
                      <m:rPr>
                        <m:sty m:val="p"/>
                      </m:rPr>
                      <w:rPr>
                        <w:rFonts w:ascii="Cambria Math" w:hAnsi="Cambria Math"/>
                      </w:rPr>
                      <m:t>2</m:t>
                    </m:r>
                    <m:r>
                      <w:rPr>
                        <w:rFonts w:ascii="Cambria Math" w:hAnsi="Cambria Math"/>
                      </w:rPr>
                      <m:t>p</m:t>
                    </m:r>
                  </m:den>
                </m:f>
              </m:oMath>
            </m:oMathPara>
          </w:p>
        </w:tc>
        <w:tc>
          <w:tcPr>
            <w:tcW w:w="1548" w:type="dxa"/>
          </w:tcPr>
          <w:p w14:paraId="64C62298" w14:textId="3F16DDB7" w:rsidR="00561ED0" w:rsidRPr="00067A3F" w:rsidRDefault="00561ED0" w:rsidP="008C4479">
            <w:pPr>
              <w:jc w:val="right"/>
            </w:pPr>
            <w:r w:rsidRPr="00067A3F">
              <w:t>(</w:t>
            </w:r>
            <w:r w:rsidR="00F70D41">
              <w:rPr>
                <w:rFonts w:hint="eastAsia"/>
                <w:lang w:eastAsia="zh-CN"/>
              </w:rPr>
              <w:t>2</w:t>
            </w:r>
            <w:r w:rsidRPr="00067A3F">
              <w:t>)</w:t>
            </w:r>
          </w:p>
        </w:tc>
      </w:tr>
      <w:tr w:rsidR="00561ED0" w14:paraId="50A17806" w14:textId="77777777" w:rsidTr="008C4479">
        <w:tc>
          <w:tcPr>
            <w:tcW w:w="8028" w:type="dxa"/>
          </w:tcPr>
          <w:p w14:paraId="06D279B1" w14:textId="77777777" w:rsidR="00561ED0" w:rsidRPr="00067A3F" w:rsidRDefault="00561ED0" w:rsidP="008C4479">
            <w:pPr>
              <w:jc w:val="center"/>
            </w:pPr>
          </w:p>
        </w:tc>
        <w:tc>
          <w:tcPr>
            <w:tcW w:w="1548" w:type="dxa"/>
          </w:tcPr>
          <w:p w14:paraId="53932FE6" w14:textId="77777777" w:rsidR="00561ED0" w:rsidRPr="00FD2DB5" w:rsidRDefault="00561ED0" w:rsidP="008C4479">
            <w:pPr>
              <w:jc w:val="right"/>
            </w:pPr>
          </w:p>
        </w:tc>
      </w:tr>
      <w:tr w:rsidR="00561ED0" w14:paraId="5B1C2EB2" w14:textId="77777777" w:rsidTr="008C4479">
        <w:tc>
          <w:tcPr>
            <w:tcW w:w="8028" w:type="dxa"/>
          </w:tcPr>
          <w:p w14:paraId="5D86667A" w14:textId="68876AAA" w:rsidR="00561ED0" w:rsidRPr="00067A3F" w:rsidRDefault="00365B81" w:rsidP="008C4479">
            <w:pPr>
              <w:jc w:val="center"/>
            </w:pPr>
            <m:oMathPara>
              <m:oMath>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π</m:t>
                    </m:r>
                    <m:sSub>
                      <m:sSubPr>
                        <m:ctrlPr>
                          <w:rPr>
                            <w:rFonts w:ascii="Cambria Math" w:hAnsi="Cambria Math"/>
                          </w:rPr>
                        </m:ctrlPr>
                      </m:sSubPr>
                      <m:e>
                        <m:r>
                          <w:rPr>
                            <w:rFonts w:ascii="Cambria Math" w:hAnsi="Cambria Math"/>
                          </w:rPr>
                          <m:t>D</m:t>
                        </m:r>
                      </m:e>
                      <m:sub>
                        <m:r>
                          <w:rPr>
                            <w:rFonts w:ascii="Cambria Math" w:hAnsi="Cambria Math"/>
                          </w:rPr>
                          <m:t>a</m:t>
                        </m:r>
                      </m:sub>
                    </m:sSub>
                  </m:num>
                  <m:den>
                    <m:r>
                      <w:rPr>
                        <w:rFonts w:ascii="Cambria Math" w:hAnsi="Cambria Math"/>
                      </w:rPr>
                      <m:t>z</m:t>
                    </m:r>
                  </m:den>
                </m:f>
              </m:oMath>
            </m:oMathPara>
          </w:p>
        </w:tc>
        <w:tc>
          <w:tcPr>
            <w:tcW w:w="1548" w:type="dxa"/>
          </w:tcPr>
          <w:p w14:paraId="08165088" w14:textId="4EE6E75A" w:rsidR="00561ED0" w:rsidRPr="00FD2DB5" w:rsidRDefault="00561ED0" w:rsidP="008C4479">
            <w:pPr>
              <w:jc w:val="right"/>
            </w:pPr>
            <w:r w:rsidRPr="00067A3F">
              <w:t>(</w:t>
            </w:r>
            <w:r w:rsidR="00F70D41">
              <w:rPr>
                <w:rFonts w:hint="eastAsia"/>
                <w:lang w:eastAsia="zh-CN"/>
              </w:rPr>
              <w:t>3</w:t>
            </w:r>
            <w:r w:rsidRPr="00067A3F">
              <w:t>)</w:t>
            </w:r>
          </w:p>
        </w:tc>
      </w:tr>
    </w:tbl>
    <w:p w14:paraId="633852D4" w14:textId="77777777" w:rsidR="00561ED0" w:rsidRDefault="00561ED0" w:rsidP="00561ED0">
      <w:pPr>
        <w:keepNext/>
      </w:pPr>
    </w:p>
    <w:p w14:paraId="02CE8C00" w14:textId="3783B705" w:rsidR="00561ED0" w:rsidRPr="00067A3F" w:rsidRDefault="00561ED0" w:rsidP="00262386">
      <w:pPr>
        <w:jc w:val="both"/>
        <w:rPr>
          <w:lang w:eastAsia="zh-CN"/>
        </w:rPr>
      </w:pPr>
      <w:r w:rsidRPr="00067A3F">
        <w:rPr>
          <w:lang w:eastAsia="zh-CN"/>
        </w:rPr>
        <w:t xml:space="preserve">The width of a stator tooth </w:t>
      </w:r>
      <m:oMath>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t</m:t>
            </m:r>
          </m:sub>
        </m:sSub>
      </m:oMath>
      <w:r w:rsidRPr="00067A3F">
        <w:rPr>
          <w:lang w:eastAsia="zh-CN"/>
        </w:rPr>
        <w:t xml:space="preserve"> is determined by balancing the magnetic flux. Here, </w:t>
      </w:r>
      <m:oMath>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δ</m:t>
            </m:r>
          </m:sub>
        </m:sSub>
      </m:oMath>
      <w:r w:rsidRPr="00067A3F">
        <w:rPr>
          <w:lang w:eastAsia="zh-CN"/>
        </w:rPr>
        <w:t xml:space="preserve"> is the airgap flux density, </w:t>
      </w:r>
      <m:oMath>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t</m:t>
            </m:r>
          </m:sub>
        </m:sSub>
      </m:oMath>
      <w:r w:rsidRPr="00067A3F">
        <w:rPr>
          <w:lang w:eastAsia="zh-CN"/>
        </w:rPr>
        <w:t xml:space="preserve"> is the allowable tooth flux density, and </w:t>
      </w:r>
      <m:oMath>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Fe</m:t>
            </m:r>
          </m:sub>
        </m:sSub>
      </m:oMath>
      <w:r w:rsidRPr="00067A3F">
        <w:rPr>
          <w:lang w:eastAsia="zh-CN"/>
        </w:rPr>
        <w:t xml:space="preserve"> is the iron stacking (fill) factor (typically 0.9</w:t>
      </w:r>
      <w:r w:rsidR="00191CF5">
        <w:rPr>
          <w:rFonts w:hint="eastAsia"/>
          <w:lang w:eastAsia="zh-CN"/>
        </w:rPr>
        <w:t xml:space="preserve"> for this motor</w:t>
      </w:r>
      <w:r w:rsidR="00F70D41" w:rsidRPr="00067A3F">
        <w:rPr>
          <w:lang w:eastAsia="zh-CN"/>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F70D41" w:rsidRPr="00067A3F" w14:paraId="29F646CB" w14:textId="77777777" w:rsidTr="00365B81">
        <w:tc>
          <w:tcPr>
            <w:tcW w:w="8028" w:type="dxa"/>
          </w:tcPr>
          <w:p w14:paraId="0097D127" w14:textId="1FEEE1D4" w:rsidR="00F70D41" w:rsidRPr="00067A3F" w:rsidRDefault="00000000" w:rsidP="00F70D41">
            <w:pPr>
              <w:jc w:val="center"/>
            </w:pPr>
            <m:oMathPara>
              <m:oMath>
                <m:sSub>
                  <m:sSubPr>
                    <m:ctrlPr>
                      <w:rPr>
                        <w:rFonts w:ascii="Cambria Math" w:hAnsi="Cambria Math"/>
                      </w:rPr>
                    </m:ctrlPr>
                  </m:sSubPr>
                  <m:e>
                    <m:r>
                      <w:rPr>
                        <w:rFonts w:ascii="Cambria Math" w:hAnsi="Cambria Math"/>
                      </w:rPr>
                      <m:t>b</m:t>
                    </m:r>
                  </m:e>
                  <m:sub>
                    <m:r>
                      <w:rPr>
                        <w:rFonts w:ascii="Cambria Math" w:hAnsi="Cambria Math"/>
                      </w:rPr>
                      <m:t>t</m:t>
                    </m:r>
                  </m:sub>
                </m:sSub>
                <m:r>
                  <m:rPr>
                    <m:sty m:val="p"/>
                  </m:rPr>
                  <w:rPr>
                    <w:rFonts w:ascii="Cambria Math" w:hAnsi="Cambria Math"/>
                  </w:rPr>
                  <m:t>=</m:t>
                </m:r>
                <m:f>
                  <m:fPr>
                    <m:ctrlPr>
                      <w:rPr>
                        <w:rFonts w:ascii="Cambria Math" w:hAnsi="Cambria Math"/>
                      </w:rPr>
                    </m:ctrlPr>
                  </m:fPr>
                  <m:num>
                    <m:r>
                      <w:rPr>
                        <w:rFonts w:ascii="Cambria Math" w:hAnsi="Cambria Math"/>
                      </w:rPr>
                      <m:t>t</m:t>
                    </m:r>
                    <m:sSub>
                      <m:sSubPr>
                        <m:ctrlPr>
                          <w:rPr>
                            <w:rFonts w:ascii="Cambria Math" w:hAnsi="Cambria Math"/>
                          </w:rPr>
                        </m:ctrlPr>
                      </m:sSubPr>
                      <m:e>
                        <m:r>
                          <w:rPr>
                            <w:rFonts w:ascii="Cambria Math" w:hAnsi="Cambria Math"/>
                          </w:rPr>
                          <m:t>B</m:t>
                        </m:r>
                      </m:e>
                      <m:sub>
                        <m:r>
                          <w:rPr>
                            <w:rFonts w:ascii="Cambria Math" w:hAnsi="Cambria Math"/>
                          </w:rPr>
                          <m:t>δ</m:t>
                        </m:r>
                      </m:sub>
                    </m:sSub>
                  </m:num>
                  <m:den>
                    <m:sSub>
                      <m:sSubPr>
                        <m:ctrlPr>
                          <w:rPr>
                            <w:rFonts w:ascii="Cambria Math" w:hAnsi="Cambria Math"/>
                          </w:rPr>
                        </m:ctrlPr>
                      </m:sSubPr>
                      <m:e>
                        <m:r>
                          <w:rPr>
                            <w:rFonts w:ascii="Cambria Math" w:hAnsi="Cambria Math"/>
                          </w:rPr>
                          <m:t>B</m:t>
                        </m:r>
                      </m:e>
                      <m:sub>
                        <m:r>
                          <w:rPr>
                            <w:rFonts w:ascii="Cambria Math" w:hAnsi="Cambria Math"/>
                          </w:rPr>
                          <m:t>t</m:t>
                        </m:r>
                      </m:sub>
                    </m:sSub>
                    <m:sSub>
                      <m:sSubPr>
                        <m:ctrlPr>
                          <w:rPr>
                            <w:rFonts w:ascii="Cambria Math" w:hAnsi="Cambria Math"/>
                          </w:rPr>
                        </m:ctrlPr>
                      </m:sSubPr>
                      <m:e>
                        <m:r>
                          <w:rPr>
                            <w:rFonts w:ascii="Cambria Math" w:hAnsi="Cambria Math"/>
                          </w:rPr>
                          <m:t>K</m:t>
                        </m:r>
                      </m:e>
                      <m:sub>
                        <m:r>
                          <w:rPr>
                            <w:rFonts w:ascii="Cambria Math" w:hAnsi="Cambria Math"/>
                          </w:rPr>
                          <m:t>Fe</m:t>
                        </m:r>
                      </m:sub>
                    </m:sSub>
                  </m:den>
                </m:f>
              </m:oMath>
            </m:oMathPara>
          </w:p>
        </w:tc>
        <w:tc>
          <w:tcPr>
            <w:tcW w:w="1548" w:type="dxa"/>
          </w:tcPr>
          <w:p w14:paraId="5B3F6443" w14:textId="676B2A07" w:rsidR="00F70D41" w:rsidRPr="00067A3F" w:rsidRDefault="00F70D41" w:rsidP="00365B81">
            <w:pPr>
              <w:jc w:val="right"/>
            </w:pPr>
            <w:r w:rsidRPr="00067A3F">
              <w:t>(</w:t>
            </w:r>
            <w:r>
              <w:rPr>
                <w:rFonts w:hint="eastAsia"/>
                <w:lang w:eastAsia="zh-CN"/>
              </w:rPr>
              <w:t>4</w:t>
            </w:r>
            <w:r w:rsidRPr="00067A3F">
              <w:t>)</w:t>
            </w:r>
          </w:p>
        </w:tc>
      </w:tr>
    </w:tbl>
    <w:p w14:paraId="167C6C53" w14:textId="1185564D" w:rsidR="00561ED0" w:rsidRPr="00E74F78" w:rsidRDefault="00561ED0" w:rsidP="00561ED0">
      <w:pPr>
        <w:rPr>
          <w:lang w:eastAsia="zh-CN"/>
        </w:rPr>
      </w:pPr>
    </w:p>
    <w:tbl>
      <w:tblPr>
        <w:tblStyle w:val="ae"/>
        <w:tblW w:w="0" w:type="auto"/>
        <w:jc w:val="center"/>
        <w:tblLook w:val="04A0" w:firstRow="1" w:lastRow="0" w:firstColumn="1" w:lastColumn="0" w:noHBand="0" w:noVBand="1"/>
      </w:tblPr>
      <w:tblGrid>
        <w:gridCol w:w="2410"/>
        <w:gridCol w:w="2411"/>
      </w:tblGrid>
      <w:tr w:rsidR="00561ED0" w14:paraId="4849B99D" w14:textId="77777777" w:rsidTr="008C4479">
        <w:trPr>
          <w:trHeight w:val="281"/>
          <w:jc w:val="center"/>
        </w:trPr>
        <w:tc>
          <w:tcPr>
            <w:tcW w:w="4821" w:type="dxa"/>
            <w:gridSpan w:val="2"/>
            <w:tcBorders>
              <w:top w:val="nil"/>
              <w:left w:val="nil"/>
              <w:bottom w:val="single" w:sz="4" w:space="0" w:color="auto"/>
              <w:right w:val="nil"/>
            </w:tcBorders>
          </w:tcPr>
          <w:p w14:paraId="3E546F97" w14:textId="77777777" w:rsidR="00561ED0" w:rsidRPr="00FB3B2B" w:rsidRDefault="00561ED0" w:rsidP="008C4479">
            <w:pPr>
              <w:jc w:val="center"/>
              <w:rPr>
                <w:b/>
                <w:lang w:eastAsia="zh-CN"/>
              </w:rPr>
            </w:pPr>
            <w:r w:rsidRPr="00FB3B2B">
              <w:rPr>
                <w:b/>
              </w:rPr>
              <w:t xml:space="preserve">Table 1 </w:t>
            </w:r>
            <w:r>
              <w:rPr>
                <w:b/>
              </w:rPr>
              <w:t xml:space="preserve">  </w:t>
            </w:r>
            <w:r>
              <w:rPr>
                <w:rFonts w:hint="eastAsia"/>
                <w:b/>
                <w:lang w:eastAsia="zh-CN"/>
              </w:rPr>
              <w:t>Stator Dimension</w:t>
            </w:r>
          </w:p>
        </w:tc>
      </w:tr>
      <w:tr w:rsidR="00561ED0" w14:paraId="562359BC" w14:textId="77777777" w:rsidTr="008C4479">
        <w:trPr>
          <w:trHeight w:val="251"/>
          <w:jc w:val="center"/>
        </w:trPr>
        <w:tc>
          <w:tcPr>
            <w:tcW w:w="2410" w:type="dxa"/>
            <w:tcBorders>
              <w:top w:val="single" w:sz="4" w:space="0" w:color="auto"/>
            </w:tcBorders>
            <w:vAlign w:val="center"/>
          </w:tcPr>
          <w:p w14:paraId="4F6299FF" w14:textId="77777777" w:rsidR="00561ED0" w:rsidRPr="00E4595F" w:rsidRDefault="00561ED0" w:rsidP="008C4479">
            <w:pPr>
              <w:jc w:val="center"/>
              <w:rPr>
                <w:b/>
              </w:rPr>
            </w:pPr>
            <w:r>
              <w:rPr>
                <w:rStyle w:val="af0"/>
              </w:rPr>
              <w:t>Parameter</w:t>
            </w:r>
          </w:p>
        </w:tc>
        <w:tc>
          <w:tcPr>
            <w:tcW w:w="2411" w:type="dxa"/>
            <w:tcBorders>
              <w:top w:val="single" w:sz="4" w:space="0" w:color="auto"/>
            </w:tcBorders>
            <w:vAlign w:val="center"/>
          </w:tcPr>
          <w:p w14:paraId="14BA9CF0" w14:textId="77777777" w:rsidR="00561ED0" w:rsidRPr="00E4595F" w:rsidRDefault="00561ED0" w:rsidP="008C4479">
            <w:pPr>
              <w:jc w:val="center"/>
              <w:rPr>
                <w:b/>
              </w:rPr>
            </w:pPr>
            <w:r>
              <w:rPr>
                <w:rStyle w:val="af0"/>
              </w:rPr>
              <w:t xml:space="preserve">Value </w:t>
            </w:r>
          </w:p>
        </w:tc>
      </w:tr>
      <w:tr w:rsidR="00561ED0" w14:paraId="0DE9953D" w14:textId="77777777" w:rsidTr="008C4479">
        <w:trPr>
          <w:trHeight w:val="251"/>
          <w:jc w:val="center"/>
        </w:trPr>
        <w:tc>
          <w:tcPr>
            <w:tcW w:w="2410" w:type="dxa"/>
            <w:tcBorders>
              <w:top w:val="single" w:sz="4" w:space="0" w:color="auto"/>
            </w:tcBorders>
            <w:vAlign w:val="center"/>
          </w:tcPr>
          <w:p w14:paraId="25366421" w14:textId="77777777" w:rsidR="00561ED0" w:rsidRDefault="00561ED0" w:rsidP="008C4479">
            <w:pPr>
              <w:jc w:val="center"/>
            </w:pPr>
            <w:r>
              <w:t>Slot Number</w:t>
            </w:r>
          </w:p>
        </w:tc>
        <w:tc>
          <w:tcPr>
            <w:tcW w:w="2411" w:type="dxa"/>
            <w:tcBorders>
              <w:top w:val="single" w:sz="4" w:space="0" w:color="auto"/>
            </w:tcBorders>
            <w:vAlign w:val="center"/>
          </w:tcPr>
          <w:p w14:paraId="32AC0FDE" w14:textId="77777777" w:rsidR="00561ED0" w:rsidRDefault="00561ED0" w:rsidP="008C4479">
            <w:pPr>
              <w:jc w:val="center"/>
            </w:pPr>
            <w:r>
              <w:t>36</w:t>
            </w:r>
          </w:p>
        </w:tc>
      </w:tr>
      <w:tr w:rsidR="00561ED0" w14:paraId="0055652F" w14:textId="77777777" w:rsidTr="008C4479">
        <w:trPr>
          <w:trHeight w:val="251"/>
          <w:jc w:val="center"/>
        </w:trPr>
        <w:tc>
          <w:tcPr>
            <w:tcW w:w="2410" w:type="dxa"/>
            <w:vAlign w:val="center"/>
          </w:tcPr>
          <w:p w14:paraId="550EF39D" w14:textId="77777777" w:rsidR="00561ED0" w:rsidRDefault="00561ED0" w:rsidP="008C4479">
            <w:pPr>
              <w:jc w:val="center"/>
            </w:pPr>
            <w:r>
              <w:t>Armature Diameter</w:t>
            </w:r>
          </w:p>
        </w:tc>
        <w:tc>
          <w:tcPr>
            <w:tcW w:w="2411" w:type="dxa"/>
            <w:vAlign w:val="center"/>
          </w:tcPr>
          <w:p w14:paraId="39A4BF8D" w14:textId="77777777" w:rsidR="00561ED0" w:rsidRDefault="00561ED0" w:rsidP="008C4479">
            <w:pPr>
              <w:jc w:val="center"/>
              <w:rPr>
                <w:lang w:eastAsia="zh-CN"/>
              </w:rPr>
            </w:pPr>
            <w:r>
              <w:t>83</w:t>
            </w:r>
            <w:r>
              <w:rPr>
                <w:rFonts w:hint="eastAsia"/>
                <w:lang w:eastAsia="zh-CN"/>
              </w:rPr>
              <w:t>mm</w:t>
            </w:r>
          </w:p>
        </w:tc>
      </w:tr>
      <w:tr w:rsidR="00561ED0" w14:paraId="09D66391" w14:textId="77777777" w:rsidTr="008C4479">
        <w:trPr>
          <w:trHeight w:val="251"/>
          <w:jc w:val="center"/>
        </w:trPr>
        <w:tc>
          <w:tcPr>
            <w:tcW w:w="2410" w:type="dxa"/>
            <w:vAlign w:val="center"/>
          </w:tcPr>
          <w:p w14:paraId="67177132" w14:textId="77777777" w:rsidR="00561ED0" w:rsidRDefault="00561ED0" w:rsidP="008C4479">
            <w:pPr>
              <w:jc w:val="center"/>
            </w:pPr>
            <w:r>
              <w:t>Tooth Width</w:t>
            </w:r>
          </w:p>
        </w:tc>
        <w:tc>
          <w:tcPr>
            <w:tcW w:w="2411" w:type="dxa"/>
            <w:vAlign w:val="center"/>
          </w:tcPr>
          <w:p w14:paraId="095E830E" w14:textId="77777777" w:rsidR="00561ED0" w:rsidRPr="00367D59" w:rsidRDefault="00561ED0" w:rsidP="008C4479">
            <w:pPr>
              <w:jc w:val="center"/>
              <w:rPr>
                <w:b/>
                <w:lang w:eastAsia="zh-CN"/>
              </w:rPr>
            </w:pPr>
            <w:r>
              <w:t>3</w:t>
            </w:r>
            <w:r>
              <w:rPr>
                <w:rFonts w:hint="eastAsia"/>
                <w:lang w:eastAsia="zh-CN"/>
              </w:rPr>
              <w:t>mm</w:t>
            </w:r>
          </w:p>
        </w:tc>
      </w:tr>
      <w:tr w:rsidR="00561ED0" w14:paraId="54D5AD6A" w14:textId="77777777" w:rsidTr="008C4479">
        <w:trPr>
          <w:trHeight w:val="251"/>
          <w:jc w:val="center"/>
        </w:trPr>
        <w:tc>
          <w:tcPr>
            <w:tcW w:w="2410" w:type="dxa"/>
            <w:vAlign w:val="center"/>
          </w:tcPr>
          <w:p w14:paraId="00B65CFD" w14:textId="77777777" w:rsidR="00561ED0" w:rsidRDefault="00561ED0" w:rsidP="008C4479">
            <w:pPr>
              <w:jc w:val="center"/>
            </w:pPr>
            <w:r>
              <w:t>Slot Depth</w:t>
            </w:r>
          </w:p>
        </w:tc>
        <w:tc>
          <w:tcPr>
            <w:tcW w:w="2411" w:type="dxa"/>
            <w:vAlign w:val="center"/>
          </w:tcPr>
          <w:p w14:paraId="6F1A08EF" w14:textId="77777777" w:rsidR="00561ED0" w:rsidRDefault="00561ED0" w:rsidP="008C4479">
            <w:pPr>
              <w:jc w:val="center"/>
              <w:rPr>
                <w:lang w:eastAsia="zh-CN"/>
              </w:rPr>
            </w:pPr>
            <w:r>
              <w:t>10</w:t>
            </w:r>
            <w:r>
              <w:rPr>
                <w:rFonts w:hint="eastAsia"/>
                <w:lang w:eastAsia="zh-CN"/>
              </w:rPr>
              <w:t>mm</w:t>
            </w:r>
          </w:p>
        </w:tc>
      </w:tr>
      <w:tr w:rsidR="00561ED0" w14:paraId="22D37479" w14:textId="77777777" w:rsidTr="008C4479">
        <w:trPr>
          <w:trHeight w:val="251"/>
          <w:jc w:val="center"/>
        </w:trPr>
        <w:tc>
          <w:tcPr>
            <w:tcW w:w="2410" w:type="dxa"/>
            <w:vAlign w:val="center"/>
          </w:tcPr>
          <w:p w14:paraId="246A92CD" w14:textId="77777777" w:rsidR="00561ED0" w:rsidRDefault="00561ED0" w:rsidP="008C4479">
            <w:pPr>
              <w:jc w:val="center"/>
            </w:pPr>
            <w:r>
              <w:t>Slot Corner Radius</w:t>
            </w:r>
          </w:p>
        </w:tc>
        <w:tc>
          <w:tcPr>
            <w:tcW w:w="2411" w:type="dxa"/>
            <w:vAlign w:val="center"/>
          </w:tcPr>
          <w:p w14:paraId="278E8D67" w14:textId="77777777" w:rsidR="00561ED0" w:rsidRDefault="00561ED0" w:rsidP="008C4479">
            <w:pPr>
              <w:jc w:val="center"/>
              <w:rPr>
                <w:lang w:eastAsia="zh-CN"/>
              </w:rPr>
            </w:pPr>
            <w:r>
              <w:t>0</w:t>
            </w:r>
            <w:r>
              <w:rPr>
                <w:rFonts w:hint="eastAsia"/>
                <w:lang w:eastAsia="zh-CN"/>
              </w:rPr>
              <w:t>mm</w:t>
            </w:r>
          </w:p>
        </w:tc>
      </w:tr>
      <w:tr w:rsidR="00561ED0" w14:paraId="579EB194" w14:textId="77777777" w:rsidTr="008C4479">
        <w:trPr>
          <w:trHeight w:val="251"/>
          <w:jc w:val="center"/>
        </w:trPr>
        <w:tc>
          <w:tcPr>
            <w:tcW w:w="2410" w:type="dxa"/>
            <w:vAlign w:val="center"/>
          </w:tcPr>
          <w:p w14:paraId="25280772" w14:textId="77777777" w:rsidR="00561ED0" w:rsidRDefault="00561ED0" w:rsidP="008C4479">
            <w:pPr>
              <w:jc w:val="center"/>
            </w:pPr>
            <w:r>
              <w:t>Slot Opening</w:t>
            </w:r>
          </w:p>
        </w:tc>
        <w:tc>
          <w:tcPr>
            <w:tcW w:w="2411" w:type="dxa"/>
            <w:vAlign w:val="center"/>
          </w:tcPr>
          <w:p w14:paraId="0BB270D1" w14:textId="77777777" w:rsidR="00561ED0" w:rsidRDefault="00561ED0" w:rsidP="008C4479">
            <w:pPr>
              <w:jc w:val="center"/>
              <w:rPr>
                <w:lang w:eastAsia="zh-CN"/>
              </w:rPr>
            </w:pPr>
            <w:r>
              <w:t>3</w:t>
            </w:r>
            <w:r>
              <w:rPr>
                <w:rFonts w:hint="eastAsia"/>
                <w:lang w:eastAsia="zh-CN"/>
              </w:rPr>
              <w:t>mm</w:t>
            </w:r>
          </w:p>
        </w:tc>
      </w:tr>
      <w:tr w:rsidR="00561ED0" w14:paraId="39B0446C" w14:textId="77777777" w:rsidTr="008C4479">
        <w:trPr>
          <w:trHeight w:val="251"/>
          <w:jc w:val="center"/>
        </w:trPr>
        <w:tc>
          <w:tcPr>
            <w:tcW w:w="2410" w:type="dxa"/>
            <w:vAlign w:val="center"/>
          </w:tcPr>
          <w:p w14:paraId="7E0F68AF" w14:textId="77777777" w:rsidR="00561ED0" w:rsidRDefault="00561ED0" w:rsidP="008C4479">
            <w:pPr>
              <w:jc w:val="center"/>
            </w:pPr>
            <w:r>
              <w:t>Tooth Tip Depth</w:t>
            </w:r>
          </w:p>
        </w:tc>
        <w:tc>
          <w:tcPr>
            <w:tcW w:w="2411" w:type="dxa"/>
            <w:vAlign w:val="center"/>
          </w:tcPr>
          <w:p w14:paraId="302FED53" w14:textId="77777777" w:rsidR="00561ED0" w:rsidRDefault="00561ED0" w:rsidP="008C4479">
            <w:pPr>
              <w:jc w:val="center"/>
              <w:rPr>
                <w:lang w:eastAsia="zh-CN"/>
              </w:rPr>
            </w:pPr>
            <w:r>
              <w:t>2</w:t>
            </w:r>
            <w:r>
              <w:rPr>
                <w:rFonts w:hint="eastAsia"/>
                <w:lang w:eastAsia="zh-CN"/>
              </w:rPr>
              <w:t>mm</w:t>
            </w:r>
          </w:p>
        </w:tc>
      </w:tr>
      <w:tr w:rsidR="00561ED0" w14:paraId="01AFC7D6" w14:textId="77777777" w:rsidTr="008C4479">
        <w:trPr>
          <w:trHeight w:val="251"/>
          <w:jc w:val="center"/>
        </w:trPr>
        <w:tc>
          <w:tcPr>
            <w:tcW w:w="2410" w:type="dxa"/>
            <w:vAlign w:val="center"/>
          </w:tcPr>
          <w:p w14:paraId="3A3DB0B6" w14:textId="77777777" w:rsidR="00561ED0" w:rsidRDefault="00561ED0" w:rsidP="008C4479">
            <w:pPr>
              <w:jc w:val="center"/>
            </w:pPr>
            <w:r>
              <w:t>Tooth Tip Angle (°)</w:t>
            </w:r>
          </w:p>
        </w:tc>
        <w:tc>
          <w:tcPr>
            <w:tcW w:w="2411" w:type="dxa"/>
            <w:vAlign w:val="center"/>
          </w:tcPr>
          <w:p w14:paraId="6BB108E9" w14:textId="77777777" w:rsidR="00561ED0" w:rsidRDefault="00561ED0" w:rsidP="008C4479">
            <w:pPr>
              <w:jc w:val="center"/>
              <w:rPr>
                <w:lang w:eastAsia="zh-CN"/>
              </w:rPr>
            </w:pPr>
            <w:r>
              <w:t>30°</w:t>
            </w:r>
          </w:p>
        </w:tc>
      </w:tr>
      <w:tr w:rsidR="00561ED0" w14:paraId="4B5EEB09" w14:textId="77777777" w:rsidTr="008C4479">
        <w:trPr>
          <w:trHeight w:val="251"/>
          <w:jc w:val="center"/>
        </w:trPr>
        <w:tc>
          <w:tcPr>
            <w:tcW w:w="2410" w:type="dxa"/>
            <w:vAlign w:val="center"/>
          </w:tcPr>
          <w:p w14:paraId="4F921384" w14:textId="77777777" w:rsidR="00561ED0" w:rsidRDefault="00561ED0" w:rsidP="008C4479">
            <w:pPr>
              <w:jc w:val="center"/>
            </w:pPr>
            <w:r>
              <w:t>Airgap</w:t>
            </w:r>
          </w:p>
        </w:tc>
        <w:tc>
          <w:tcPr>
            <w:tcW w:w="2411" w:type="dxa"/>
            <w:vAlign w:val="center"/>
          </w:tcPr>
          <w:p w14:paraId="32038054" w14:textId="77777777" w:rsidR="00561ED0" w:rsidRDefault="00561ED0" w:rsidP="008C4479">
            <w:pPr>
              <w:jc w:val="center"/>
              <w:rPr>
                <w:lang w:eastAsia="zh-CN"/>
              </w:rPr>
            </w:pPr>
            <w:r>
              <w:t>1</w:t>
            </w:r>
            <w:r>
              <w:rPr>
                <w:rFonts w:hint="eastAsia"/>
                <w:lang w:eastAsia="zh-CN"/>
              </w:rPr>
              <w:t>mm</w:t>
            </w:r>
          </w:p>
        </w:tc>
      </w:tr>
      <w:tr w:rsidR="00561ED0" w14:paraId="6FA5C6FA" w14:textId="77777777" w:rsidTr="008C4479">
        <w:trPr>
          <w:trHeight w:val="251"/>
          <w:jc w:val="center"/>
        </w:trPr>
        <w:tc>
          <w:tcPr>
            <w:tcW w:w="2410" w:type="dxa"/>
            <w:vAlign w:val="center"/>
          </w:tcPr>
          <w:p w14:paraId="136B8DEA" w14:textId="77777777" w:rsidR="00561ED0" w:rsidRDefault="00561ED0" w:rsidP="008C4479">
            <w:pPr>
              <w:jc w:val="center"/>
            </w:pPr>
            <w:r>
              <w:t>Sleeve Thickness</w:t>
            </w:r>
          </w:p>
        </w:tc>
        <w:tc>
          <w:tcPr>
            <w:tcW w:w="2411" w:type="dxa"/>
            <w:vAlign w:val="center"/>
          </w:tcPr>
          <w:p w14:paraId="20301517" w14:textId="77777777" w:rsidR="00561ED0" w:rsidRDefault="00561ED0" w:rsidP="008C4479">
            <w:pPr>
              <w:jc w:val="center"/>
              <w:rPr>
                <w:lang w:eastAsia="zh-CN"/>
              </w:rPr>
            </w:pPr>
            <w:r>
              <w:t>0</w:t>
            </w:r>
            <w:r>
              <w:rPr>
                <w:rFonts w:hint="eastAsia"/>
                <w:lang w:eastAsia="zh-CN"/>
              </w:rPr>
              <w:t>mm</w:t>
            </w:r>
          </w:p>
        </w:tc>
      </w:tr>
      <w:tr w:rsidR="00561ED0" w14:paraId="6BE8262A" w14:textId="77777777" w:rsidTr="008C4479">
        <w:trPr>
          <w:trHeight w:val="251"/>
          <w:jc w:val="center"/>
        </w:trPr>
        <w:tc>
          <w:tcPr>
            <w:tcW w:w="2410" w:type="dxa"/>
            <w:vAlign w:val="center"/>
          </w:tcPr>
          <w:p w14:paraId="45CF6ACB" w14:textId="77777777" w:rsidR="00561ED0" w:rsidRDefault="00561ED0" w:rsidP="008C4479">
            <w:pPr>
              <w:jc w:val="center"/>
            </w:pPr>
            <w:r>
              <w:t>Axle Diameter</w:t>
            </w:r>
          </w:p>
        </w:tc>
        <w:tc>
          <w:tcPr>
            <w:tcW w:w="2411" w:type="dxa"/>
            <w:vAlign w:val="center"/>
          </w:tcPr>
          <w:p w14:paraId="4140BEE5" w14:textId="77777777" w:rsidR="00561ED0" w:rsidRDefault="00561ED0" w:rsidP="008C4479">
            <w:pPr>
              <w:jc w:val="center"/>
              <w:rPr>
                <w:lang w:eastAsia="zh-CN"/>
              </w:rPr>
            </w:pPr>
            <w:r>
              <w:t>54</w:t>
            </w:r>
            <w:r>
              <w:rPr>
                <w:rFonts w:hint="eastAsia"/>
                <w:lang w:eastAsia="zh-CN"/>
              </w:rPr>
              <w:t>mm</w:t>
            </w:r>
          </w:p>
        </w:tc>
      </w:tr>
      <w:tr w:rsidR="00561ED0" w14:paraId="4365E33A" w14:textId="77777777" w:rsidTr="008C4479">
        <w:trPr>
          <w:trHeight w:val="251"/>
          <w:jc w:val="center"/>
        </w:trPr>
        <w:tc>
          <w:tcPr>
            <w:tcW w:w="2410" w:type="dxa"/>
            <w:vAlign w:val="center"/>
          </w:tcPr>
          <w:p w14:paraId="440D0455" w14:textId="77777777" w:rsidR="00561ED0" w:rsidRDefault="00561ED0" w:rsidP="008C4479">
            <w:pPr>
              <w:jc w:val="center"/>
            </w:pPr>
            <w:r>
              <w:t>Axle Hole Diameter</w:t>
            </w:r>
          </w:p>
        </w:tc>
        <w:tc>
          <w:tcPr>
            <w:tcW w:w="2411" w:type="dxa"/>
            <w:vAlign w:val="center"/>
          </w:tcPr>
          <w:p w14:paraId="426BFA16" w14:textId="77777777" w:rsidR="00561ED0" w:rsidRDefault="00561ED0" w:rsidP="008C4479">
            <w:pPr>
              <w:jc w:val="center"/>
              <w:rPr>
                <w:lang w:eastAsia="zh-CN"/>
              </w:rPr>
            </w:pPr>
            <w:r>
              <w:t>0</w:t>
            </w:r>
            <w:r>
              <w:rPr>
                <w:rFonts w:hint="eastAsia"/>
                <w:lang w:eastAsia="zh-CN"/>
              </w:rPr>
              <w:t>mm</w:t>
            </w:r>
          </w:p>
        </w:tc>
      </w:tr>
      <w:tr w:rsidR="00561ED0" w14:paraId="065E5301" w14:textId="77777777" w:rsidTr="008C4479">
        <w:trPr>
          <w:trHeight w:val="251"/>
          <w:jc w:val="center"/>
        </w:trPr>
        <w:tc>
          <w:tcPr>
            <w:tcW w:w="2410" w:type="dxa"/>
            <w:vAlign w:val="center"/>
          </w:tcPr>
          <w:p w14:paraId="36CAFB9E" w14:textId="77777777" w:rsidR="00561ED0" w:rsidRDefault="00561ED0" w:rsidP="008C4479">
            <w:pPr>
              <w:jc w:val="center"/>
            </w:pPr>
            <w:r>
              <w:t>Stator Lamination Length</w:t>
            </w:r>
          </w:p>
        </w:tc>
        <w:tc>
          <w:tcPr>
            <w:tcW w:w="2411" w:type="dxa"/>
            <w:vAlign w:val="center"/>
          </w:tcPr>
          <w:p w14:paraId="2423A42F" w14:textId="77777777" w:rsidR="00561ED0" w:rsidRDefault="00561ED0" w:rsidP="008C4479">
            <w:pPr>
              <w:jc w:val="center"/>
              <w:rPr>
                <w:lang w:eastAsia="zh-CN"/>
              </w:rPr>
            </w:pPr>
            <w:r>
              <w:t>25</w:t>
            </w:r>
            <w:r>
              <w:rPr>
                <w:rFonts w:hint="eastAsia"/>
                <w:lang w:eastAsia="zh-CN"/>
              </w:rPr>
              <w:t>mm</w:t>
            </w:r>
          </w:p>
        </w:tc>
      </w:tr>
    </w:tbl>
    <w:p w14:paraId="6BA2FC1E" w14:textId="77777777" w:rsidR="00561ED0" w:rsidRPr="00E74F78" w:rsidRDefault="00561ED0" w:rsidP="00561ED0"/>
    <w:p w14:paraId="66AEF1EC" w14:textId="560F644D" w:rsidR="00561ED0" w:rsidRDefault="00561ED0" w:rsidP="00561ED0">
      <w:pPr>
        <w:pStyle w:val="4"/>
        <w:rPr>
          <w:lang w:eastAsia="zh-CN"/>
        </w:rPr>
      </w:pPr>
      <w:r>
        <w:rPr>
          <w:rFonts w:hint="eastAsia"/>
          <w:lang w:eastAsia="zh-CN"/>
        </w:rPr>
        <w:t>2.</w:t>
      </w:r>
      <w:r w:rsidR="00694ADD">
        <w:rPr>
          <w:rFonts w:hint="eastAsia"/>
          <w:lang w:eastAsia="zh-CN"/>
        </w:rPr>
        <w:t>2</w:t>
      </w:r>
      <w:r>
        <w:rPr>
          <w:rFonts w:hint="eastAsia"/>
          <w:lang w:eastAsia="zh-CN"/>
        </w:rPr>
        <w:t>.2.2 Rotor (Upper Housing)</w:t>
      </w:r>
    </w:p>
    <w:p w14:paraId="0F3DF66E" w14:textId="1BD9AF2F" w:rsidR="00067A3F" w:rsidRDefault="00067A3F" w:rsidP="00067A3F">
      <w:pPr>
        <w:rPr>
          <w:lang w:eastAsia="zh-CN"/>
        </w:rPr>
      </w:pPr>
      <w:r>
        <w:rPr>
          <w:rFonts w:hint="eastAsia"/>
          <w:lang w:eastAsia="zh-CN"/>
        </w:rPr>
        <w:t xml:space="preserve">We will use the following formula to </w:t>
      </w:r>
      <w:r>
        <w:rPr>
          <w:lang w:eastAsia="zh-CN"/>
        </w:rPr>
        <w:t>calculate</w:t>
      </w:r>
      <w:r>
        <w:rPr>
          <w:rFonts w:hint="eastAsia"/>
          <w:lang w:eastAsia="zh-CN"/>
        </w:rPr>
        <w:t xml:space="preserve"> the rotor dimension</w:t>
      </w:r>
      <w:r w:rsidR="00F70D41">
        <w:rPr>
          <w:rFonts w:hint="eastAsia"/>
          <w:lang w:eastAsia="zh-CN"/>
        </w:rPr>
        <w:t>.</w:t>
      </w:r>
    </w:p>
    <w:p w14:paraId="6083E1A5" w14:textId="7AD857D5" w:rsidR="00561ED0" w:rsidRDefault="00067A3F" w:rsidP="00561ED0">
      <w:pPr>
        <w:rPr>
          <w:lang w:eastAsia="zh-CN"/>
        </w:rPr>
      </w:pPr>
      <w:r w:rsidRPr="00067A3F">
        <w:rPr>
          <w:lang w:eastAsia="zh-CN"/>
        </w:rPr>
        <w:lastRenderedPageBreak/>
        <w:t xml:space="preserve">The inner diameter of the rotor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m</m:t>
            </m:r>
          </m:sub>
        </m:sSub>
      </m:oMath>
      <w:r w:rsidRPr="00067A3F">
        <w:rPr>
          <w:lang w:eastAsia="zh-CN"/>
        </w:rPr>
        <w:t xml:space="preserve"> is determined by adding twice the airgap </w:t>
      </w:r>
      <m:oMath>
        <m:r>
          <w:rPr>
            <w:rFonts w:ascii="Cambria Math" w:hAnsi="Cambria Math"/>
            <w:lang w:eastAsia="zh-CN"/>
          </w:rPr>
          <m:t>δ</m:t>
        </m:r>
      </m:oMath>
      <w:r w:rsidRPr="00067A3F">
        <w:rPr>
          <w:lang w:eastAsia="zh-CN"/>
        </w:rPr>
        <w:t xml:space="preserve"> to the outer diameter of the stator core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A</m:t>
            </m:r>
          </m:sub>
        </m:sSub>
      </m:oMath>
      <w:r w:rsidRPr="00067A3F">
        <w:rPr>
          <w:lang w:eastAsia="zh-CN"/>
        </w:rPr>
        <w:t>. This ensures proper spacing for magnetic clearance and mechanical safety.</w:t>
      </w:r>
      <w:r>
        <w:rPr>
          <w:rFonts w:hint="eastAsia"/>
          <w:lang w:eastAsia="zh-CN"/>
        </w:rPr>
        <w:t xml:space="preserve"> </w:t>
      </w:r>
      <w:r w:rsidRPr="00067A3F">
        <w:rPr>
          <w:lang w:eastAsia="zh-CN"/>
        </w:rPr>
        <w:t xml:space="preserve">The rotor outer diameter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mi</m:t>
            </m:r>
          </m:sub>
        </m:sSub>
      </m:oMath>
      <w:r w:rsidRPr="00067A3F">
        <w:rPr>
          <w:lang w:eastAsia="zh-CN"/>
        </w:rPr>
        <w:t xml:space="preserve"> includes the permanent magnet thickness </w:t>
      </w:r>
      <m:oMath>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m</m:t>
            </m:r>
          </m:sub>
        </m:sSub>
      </m:oMath>
      <w:r w:rsidRPr="00067A3F">
        <w:rPr>
          <w:lang w:eastAsia="zh-CN"/>
        </w:rPr>
        <w:t xml:space="preserve"> on both sides of the rotor's inner wall. This defines the full outer profile of the outer-rotor motor.</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491CE5" w:rsidRPr="00F70D41" w14:paraId="532FBF83" w14:textId="77777777" w:rsidTr="007440E7">
        <w:tc>
          <w:tcPr>
            <w:tcW w:w="8028" w:type="dxa"/>
          </w:tcPr>
          <w:p w14:paraId="17C78BA9" w14:textId="77777777" w:rsidR="00491CE5" w:rsidRPr="00F70D41" w:rsidRDefault="00000000" w:rsidP="007440E7">
            <w:pPr>
              <w:jc w:val="center"/>
            </w:pPr>
            <m:oMathPara>
              <m:oMath>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A</m:t>
                    </m:r>
                  </m:sub>
                </m:sSub>
                <m:r>
                  <m:rPr>
                    <m:sty m:val="p"/>
                  </m:rPr>
                  <w:rPr>
                    <w:rFonts w:ascii="Cambria Math" w:hAnsi="Cambria Math"/>
                  </w:rPr>
                  <m:t>+2</m:t>
                </m:r>
                <m:r>
                  <w:rPr>
                    <w:rFonts w:ascii="Cambria Math" w:hAnsi="Cambria Math"/>
                  </w:rPr>
                  <m:t>δ</m:t>
                </m:r>
              </m:oMath>
            </m:oMathPara>
          </w:p>
        </w:tc>
        <w:tc>
          <w:tcPr>
            <w:tcW w:w="1548" w:type="dxa"/>
          </w:tcPr>
          <w:p w14:paraId="5D45A09E" w14:textId="77777777" w:rsidR="00491CE5" w:rsidRPr="00F70D41" w:rsidRDefault="00491CE5" w:rsidP="007440E7">
            <w:pPr>
              <w:jc w:val="right"/>
            </w:pPr>
            <w:r w:rsidRPr="00F70D41">
              <w:t>(</w:t>
            </w:r>
            <w:r w:rsidRPr="00F70D41">
              <w:rPr>
                <w:rFonts w:hint="eastAsia"/>
                <w:lang w:eastAsia="zh-CN"/>
              </w:rPr>
              <w:t>5</w:t>
            </w:r>
            <w:r w:rsidRPr="00F70D41">
              <w:t>)</w:t>
            </w:r>
          </w:p>
        </w:tc>
      </w:tr>
      <w:tr w:rsidR="00491CE5" w:rsidRPr="00F70D41" w14:paraId="109FA97E" w14:textId="77777777" w:rsidTr="007440E7">
        <w:tc>
          <w:tcPr>
            <w:tcW w:w="8028" w:type="dxa"/>
          </w:tcPr>
          <w:p w14:paraId="69D2F6EE" w14:textId="77777777" w:rsidR="00491CE5" w:rsidRPr="00F70D41" w:rsidRDefault="00491CE5" w:rsidP="007440E7">
            <w:pPr>
              <w:jc w:val="center"/>
            </w:pPr>
          </w:p>
        </w:tc>
        <w:tc>
          <w:tcPr>
            <w:tcW w:w="1548" w:type="dxa"/>
          </w:tcPr>
          <w:p w14:paraId="5D57E957" w14:textId="77777777" w:rsidR="00491CE5" w:rsidRPr="00F70D41" w:rsidRDefault="00491CE5" w:rsidP="007440E7">
            <w:pPr>
              <w:jc w:val="right"/>
            </w:pPr>
          </w:p>
        </w:tc>
      </w:tr>
      <w:tr w:rsidR="00491CE5" w:rsidRPr="00F70D41" w14:paraId="48501F3F" w14:textId="77777777" w:rsidTr="007440E7">
        <w:tc>
          <w:tcPr>
            <w:tcW w:w="8028" w:type="dxa"/>
          </w:tcPr>
          <w:p w14:paraId="5835F60D" w14:textId="77777777" w:rsidR="00491CE5" w:rsidRPr="00F70D41" w:rsidRDefault="00000000" w:rsidP="007440E7">
            <w:pPr>
              <w:jc w:val="center"/>
            </w:pPr>
            <m:oMathPara>
              <m:oMath>
                <m:sSub>
                  <m:sSubPr>
                    <m:ctrlPr>
                      <w:rPr>
                        <w:rFonts w:ascii="Cambria Math" w:hAnsi="Cambria Math"/>
                      </w:rPr>
                    </m:ctrlPr>
                  </m:sSubPr>
                  <m:e>
                    <m:r>
                      <w:rPr>
                        <w:rFonts w:ascii="Cambria Math" w:hAnsi="Cambria Math"/>
                      </w:rPr>
                      <m:t>D</m:t>
                    </m:r>
                  </m:e>
                  <m:sub>
                    <m:r>
                      <w:rPr>
                        <w:rFonts w:ascii="Cambria Math" w:hAnsi="Cambria Math"/>
                      </w:rPr>
                      <m:t>mi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rPr>
                  <m:t>+2</m:t>
                </m:r>
                <m:sSub>
                  <m:sSubPr>
                    <m:ctrlPr>
                      <w:rPr>
                        <w:rFonts w:ascii="Cambria Math" w:hAnsi="Cambria Math"/>
                      </w:rPr>
                    </m:ctrlPr>
                  </m:sSubPr>
                  <m:e>
                    <m:r>
                      <w:rPr>
                        <w:rFonts w:ascii="Cambria Math" w:hAnsi="Cambria Math"/>
                      </w:rPr>
                      <m:t>h</m:t>
                    </m:r>
                  </m:e>
                  <m:sub>
                    <m:r>
                      <w:rPr>
                        <w:rFonts w:ascii="Cambria Math" w:hAnsi="Cambria Math"/>
                      </w:rPr>
                      <m:t>m</m:t>
                    </m:r>
                  </m:sub>
                </m:sSub>
              </m:oMath>
            </m:oMathPara>
          </w:p>
        </w:tc>
        <w:tc>
          <w:tcPr>
            <w:tcW w:w="1548" w:type="dxa"/>
          </w:tcPr>
          <w:p w14:paraId="292D422A" w14:textId="77777777" w:rsidR="00491CE5" w:rsidRPr="00F70D41" w:rsidRDefault="00491CE5" w:rsidP="007440E7">
            <w:pPr>
              <w:jc w:val="right"/>
            </w:pPr>
            <w:r w:rsidRPr="00F70D41">
              <w:t>(</w:t>
            </w:r>
            <w:r w:rsidRPr="00F70D41">
              <w:rPr>
                <w:rFonts w:hint="eastAsia"/>
                <w:lang w:eastAsia="zh-CN"/>
              </w:rPr>
              <w:t>6</w:t>
            </w:r>
            <w:r w:rsidRPr="00F70D41">
              <w:t>)</w:t>
            </w:r>
          </w:p>
        </w:tc>
      </w:tr>
    </w:tbl>
    <w:p w14:paraId="0B2C0130" w14:textId="39CBAEB6" w:rsidR="00067A3F" w:rsidRPr="00067A3F" w:rsidRDefault="00067A3F" w:rsidP="00067A3F">
      <w:pPr>
        <w:rPr>
          <w:lang w:eastAsia="zh-CN"/>
        </w:rPr>
      </w:pPr>
      <w:r w:rsidRPr="00067A3F">
        <w:rPr>
          <w:lang w:eastAsia="zh-CN"/>
        </w:rPr>
        <w:t xml:space="preserve">The magnet width </w:t>
      </w:r>
      <m:oMath>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m</m:t>
            </m:r>
          </m:sub>
        </m:sSub>
      </m:oMath>
      <w:r w:rsidRPr="00067A3F">
        <w:rPr>
          <w:lang w:eastAsia="zh-CN"/>
        </w:rPr>
        <w:t xml:space="preserve"> is calculated using the pole arc coefficient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p</m:t>
            </m:r>
          </m:sub>
        </m:sSub>
      </m:oMath>
      <w:r w:rsidRPr="00067A3F">
        <w:rPr>
          <w:lang w:eastAsia="zh-CN"/>
        </w:rPr>
        <w:t xml:space="preserve"> (usually between 0.6–0.8) and the pole pitch </w:t>
      </w:r>
      <m:oMath>
        <m:r>
          <w:rPr>
            <w:rFonts w:ascii="Cambria Math" w:hAnsi="Cambria Math"/>
            <w:lang w:eastAsia="zh-CN"/>
          </w:rPr>
          <m:t>τ</m:t>
        </m:r>
      </m:oMath>
      <w:r w:rsidRPr="00067A3F">
        <w:rPr>
          <w:lang w:eastAsia="zh-CN"/>
        </w:rPr>
        <w:t>. This width defines the span of each magnet on the rotor surface.</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491CE5" w:rsidRPr="00F70D41" w14:paraId="3B226FD9" w14:textId="77777777" w:rsidTr="007440E7">
        <w:tc>
          <w:tcPr>
            <w:tcW w:w="8028" w:type="dxa"/>
          </w:tcPr>
          <w:p w14:paraId="50E64049" w14:textId="77777777" w:rsidR="00491CE5" w:rsidRPr="00F70D41" w:rsidRDefault="00000000" w:rsidP="007440E7">
            <w:pPr>
              <w:jc w:val="center"/>
            </w:pPr>
            <m:oMathPara>
              <m:oMath>
                <m:sSub>
                  <m:sSubPr>
                    <m:ctrlPr>
                      <w:rPr>
                        <w:rFonts w:ascii="Cambria Math" w:hAnsi="Cambria Math"/>
                      </w:rPr>
                    </m:ctrlPr>
                  </m:sSubPr>
                  <m:e>
                    <m:r>
                      <w:rPr>
                        <w:rFonts w:ascii="Cambria Math" w:hAnsi="Cambria Math"/>
                      </w:rPr>
                      <m:t>b</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p</m:t>
                    </m:r>
                  </m:sub>
                </m:sSub>
                <m:r>
                  <w:rPr>
                    <w:rFonts w:ascii="Cambria Math" w:hAnsi="Cambria Math"/>
                  </w:rPr>
                  <m:t>τ</m:t>
                </m:r>
              </m:oMath>
            </m:oMathPara>
          </w:p>
        </w:tc>
        <w:tc>
          <w:tcPr>
            <w:tcW w:w="1548" w:type="dxa"/>
          </w:tcPr>
          <w:p w14:paraId="2C3CFF7F" w14:textId="77777777" w:rsidR="00491CE5" w:rsidRPr="00F70D41" w:rsidRDefault="00491CE5" w:rsidP="007440E7">
            <w:pPr>
              <w:jc w:val="right"/>
            </w:pPr>
            <w:r w:rsidRPr="00F70D41">
              <w:t>(</w:t>
            </w:r>
            <w:r w:rsidRPr="00F70D41">
              <w:rPr>
                <w:rFonts w:hint="eastAsia"/>
                <w:lang w:eastAsia="zh-CN"/>
              </w:rPr>
              <w:t>7</w:t>
            </w:r>
            <w:r w:rsidRPr="00F70D41">
              <w:t>)</w:t>
            </w:r>
          </w:p>
        </w:tc>
      </w:tr>
      <w:tr w:rsidR="00491CE5" w:rsidRPr="00F70D41" w14:paraId="25BACB4E" w14:textId="77777777" w:rsidTr="007440E7">
        <w:tc>
          <w:tcPr>
            <w:tcW w:w="8028" w:type="dxa"/>
          </w:tcPr>
          <w:p w14:paraId="3329A0F7" w14:textId="77777777" w:rsidR="00491CE5" w:rsidRPr="00F70D41" w:rsidRDefault="00491CE5" w:rsidP="007440E7">
            <w:pPr>
              <w:jc w:val="center"/>
            </w:pPr>
          </w:p>
        </w:tc>
        <w:tc>
          <w:tcPr>
            <w:tcW w:w="1548" w:type="dxa"/>
          </w:tcPr>
          <w:p w14:paraId="5F10E1FF" w14:textId="77777777" w:rsidR="00491CE5" w:rsidRPr="00F70D41" w:rsidRDefault="00491CE5" w:rsidP="007440E7">
            <w:pPr>
              <w:jc w:val="right"/>
            </w:pPr>
          </w:p>
        </w:tc>
      </w:tr>
    </w:tbl>
    <w:p w14:paraId="5AE457DC" w14:textId="438B6F2B" w:rsidR="00067A3F" w:rsidRDefault="00067A3F" w:rsidP="00067A3F">
      <w:pPr>
        <w:rPr>
          <w:lang w:eastAsia="zh-CN"/>
        </w:rPr>
      </w:pPr>
      <w:r w:rsidRPr="00067A3F">
        <w:rPr>
          <w:lang w:eastAsia="zh-CN"/>
        </w:rPr>
        <w:t xml:space="preserve">This formula estimates the required thickness </w:t>
      </w:r>
      <m:oMath>
        <m:sSub>
          <m:sSubPr>
            <m:ctrlPr>
              <w:rPr>
                <w:rFonts w:ascii="Cambria Math" w:hAnsi="Cambria Math"/>
                <w:lang w:eastAsia="zh-CN"/>
              </w:rPr>
            </m:ctrlPr>
          </m:sSubPr>
          <m:e>
            <m:r>
              <w:rPr>
                <w:rFonts w:ascii="Cambria Math" w:hAnsi="Cambria Math"/>
                <w:lang w:eastAsia="zh-CN"/>
              </w:rPr>
              <m:t>h</m:t>
            </m:r>
          </m:e>
          <m:sub>
            <m:r>
              <w:rPr>
                <w:rFonts w:ascii="Cambria Math" w:hAnsi="Cambria Math"/>
                <w:lang w:eastAsia="zh-CN"/>
              </w:rPr>
              <m:t>m</m:t>
            </m:r>
          </m:sub>
        </m:sSub>
      </m:oMath>
      <w:r w:rsidRPr="00067A3F">
        <w:rPr>
          <w:lang w:eastAsia="zh-CN"/>
        </w:rPr>
        <w:t xml:space="preserve"> of the permanent magnet in the radial (magnetization) direction. It depends on the relative permeability </w:t>
      </w:r>
      <m:oMath>
        <m:sSub>
          <m:sSubPr>
            <m:ctrlPr>
              <w:rPr>
                <w:rFonts w:ascii="Cambria Math" w:hAnsi="Cambria Math"/>
                <w:lang w:eastAsia="zh-CN"/>
              </w:rPr>
            </m:ctrlPr>
          </m:sSubPr>
          <m:e>
            <m:r>
              <w:rPr>
                <w:rFonts w:ascii="Cambria Math" w:hAnsi="Cambria Math"/>
                <w:lang w:eastAsia="zh-CN"/>
              </w:rPr>
              <m:t>μ</m:t>
            </m:r>
          </m:e>
          <m:sub>
            <m:r>
              <w:rPr>
                <w:rFonts w:ascii="Cambria Math" w:hAnsi="Cambria Math"/>
                <w:lang w:eastAsia="zh-CN"/>
              </w:rPr>
              <m:t>r</m:t>
            </m:r>
          </m:sub>
        </m:sSub>
      </m:oMath>
      <w:r w:rsidRPr="00067A3F">
        <w:rPr>
          <w:lang w:eastAsia="zh-CN"/>
        </w:rPr>
        <w:t xml:space="preserve">, surface flux density </w:t>
      </w:r>
      <m:oMath>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τ</m:t>
            </m:r>
          </m:sub>
        </m:sSub>
      </m:oMath>
      <w:r w:rsidRPr="00067A3F">
        <w:rPr>
          <w:lang w:eastAsia="zh-CN"/>
        </w:rPr>
        <w:t xml:space="preserve">, airgap flux density </w:t>
      </w:r>
      <m:oMath>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δ</m:t>
            </m:r>
          </m:sub>
        </m:sSub>
      </m:oMath>
      <w:r w:rsidRPr="00067A3F">
        <w:rPr>
          <w:lang w:eastAsia="zh-CN"/>
        </w:rPr>
        <w:t xml:space="preserve">, and the effective airgap </w:t>
      </w:r>
      <m:oMath>
        <m:sSub>
          <m:sSubPr>
            <m:ctrlPr>
              <w:rPr>
                <w:rFonts w:ascii="Cambria Math" w:hAnsi="Cambria Math"/>
                <w:lang w:eastAsia="zh-CN"/>
              </w:rPr>
            </m:ctrlPr>
          </m:sSubPr>
          <m:e>
            <m:r>
              <w:rPr>
                <w:rFonts w:ascii="Cambria Math" w:hAnsi="Cambria Math"/>
                <w:lang w:eastAsia="zh-CN"/>
              </w:rPr>
              <m:t>δ</m:t>
            </m:r>
          </m:e>
          <m:sub>
            <m:r>
              <w:rPr>
                <w:rFonts w:ascii="Cambria Math" w:hAnsi="Cambria Math"/>
                <w:lang w:eastAsia="zh-CN"/>
              </w:rPr>
              <m:t>i</m:t>
            </m:r>
          </m:sub>
        </m:sSub>
      </m:oMath>
      <w:r w:rsidRPr="00067A3F">
        <w:rPr>
          <w:lang w:eastAsia="zh-CN"/>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491CE5" w:rsidRPr="00F70D41" w14:paraId="3289BF9A" w14:textId="77777777" w:rsidTr="007440E7">
        <w:tc>
          <w:tcPr>
            <w:tcW w:w="8028" w:type="dxa"/>
          </w:tcPr>
          <w:p w14:paraId="113EF4D6" w14:textId="77777777" w:rsidR="00491CE5" w:rsidRPr="00F70D41" w:rsidRDefault="00000000" w:rsidP="007440E7">
            <w:pPr>
              <w:jc w:val="center"/>
            </w:pPr>
            <m:oMathPara>
              <m:oMath>
                <m:sSub>
                  <m:sSubPr>
                    <m:ctrlPr>
                      <w:rPr>
                        <w:rFonts w:ascii="Cambria Math" w:hAnsi="Cambria Math"/>
                      </w:rPr>
                    </m:ctrlPr>
                  </m:sSubPr>
                  <m:e>
                    <m:r>
                      <w:rPr>
                        <w:rFonts w:ascii="Cambria Math" w:hAnsi="Cambria Math"/>
                      </w:rPr>
                      <m:t>h</m:t>
                    </m:r>
                  </m:e>
                  <m:sub>
                    <m:r>
                      <w:rPr>
                        <w:rFonts w:ascii="Cambria Math" w:hAnsi="Cambria Math"/>
                      </w:rPr>
                      <m:t>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r</m:t>
                        </m:r>
                      </m:sub>
                    </m:sSub>
                  </m:num>
                  <m:den>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τ</m:t>
                            </m:r>
                          </m:sub>
                        </m:sSub>
                      </m:num>
                      <m:den>
                        <m:sSub>
                          <m:sSubPr>
                            <m:ctrlPr>
                              <w:rPr>
                                <w:rFonts w:ascii="Cambria Math" w:hAnsi="Cambria Math"/>
                              </w:rPr>
                            </m:ctrlPr>
                          </m:sSubPr>
                          <m:e>
                            <m:r>
                              <w:rPr>
                                <w:rFonts w:ascii="Cambria Math" w:hAnsi="Cambria Math"/>
                              </w:rPr>
                              <m:t>B</m:t>
                            </m:r>
                          </m:e>
                          <m:sub>
                            <m:r>
                              <w:rPr>
                                <w:rFonts w:ascii="Cambria Math" w:hAnsi="Cambria Math"/>
                              </w:rPr>
                              <m:t>δ</m:t>
                            </m:r>
                          </m:sub>
                        </m:sSub>
                      </m:den>
                    </m:f>
                    <m:r>
                      <m:rPr>
                        <m:sty m:val="p"/>
                      </m:rPr>
                      <w:rPr>
                        <w:rFonts w:ascii="Cambria Math" w:hAnsi="Cambria Math"/>
                      </w:rPr>
                      <m:t>-</m:t>
                    </m:r>
                    <m:r>
                      <m:rPr>
                        <m:sty m:val="p"/>
                      </m:rPr>
                      <w:rPr>
                        <w:rFonts w:ascii="Cambria Math" w:hAnsi="Cambria Math"/>
                      </w:rPr>
                      <m:t>1</m:t>
                    </m:r>
                  </m:den>
                </m:f>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m:t>
                    </m:r>
                  </m:sub>
                </m:sSub>
              </m:oMath>
            </m:oMathPara>
          </w:p>
        </w:tc>
        <w:tc>
          <w:tcPr>
            <w:tcW w:w="1548" w:type="dxa"/>
          </w:tcPr>
          <w:p w14:paraId="3743791B" w14:textId="77777777" w:rsidR="00491CE5" w:rsidRPr="00F70D41" w:rsidRDefault="00491CE5" w:rsidP="007440E7">
            <w:pPr>
              <w:jc w:val="right"/>
            </w:pPr>
            <w:r w:rsidRPr="00F70D41">
              <w:t>(</w:t>
            </w:r>
            <w:r w:rsidRPr="00F70D41">
              <w:rPr>
                <w:rFonts w:hint="eastAsia"/>
                <w:lang w:eastAsia="zh-CN"/>
              </w:rPr>
              <w:t>8</w:t>
            </w:r>
            <w:r w:rsidRPr="00F70D41">
              <w:t>)</w:t>
            </w:r>
          </w:p>
        </w:tc>
      </w:tr>
      <w:tr w:rsidR="00491CE5" w:rsidRPr="00F70D41" w14:paraId="5DE517A4" w14:textId="77777777" w:rsidTr="007440E7">
        <w:trPr>
          <w:trHeight w:val="80"/>
        </w:trPr>
        <w:tc>
          <w:tcPr>
            <w:tcW w:w="8028" w:type="dxa"/>
          </w:tcPr>
          <w:p w14:paraId="698832A9" w14:textId="77777777" w:rsidR="00491CE5" w:rsidRPr="00F70D41" w:rsidRDefault="00491CE5" w:rsidP="007440E7">
            <w:pPr>
              <w:jc w:val="center"/>
            </w:pPr>
          </w:p>
        </w:tc>
        <w:tc>
          <w:tcPr>
            <w:tcW w:w="1548" w:type="dxa"/>
          </w:tcPr>
          <w:p w14:paraId="290C74AF" w14:textId="77777777" w:rsidR="00491CE5" w:rsidRPr="00F70D41" w:rsidRDefault="00491CE5" w:rsidP="007440E7">
            <w:pPr>
              <w:jc w:val="right"/>
            </w:pPr>
          </w:p>
        </w:tc>
      </w:tr>
    </w:tbl>
    <w:p w14:paraId="14317952" w14:textId="331AD7D0" w:rsidR="00067A3F" w:rsidRPr="00067A3F" w:rsidRDefault="00067A3F" w:rsidP="00067A3F">
      <w:pPr>
        <w:rPr>
          <w:lang w:eastAsia="zh-CN"/>
        </w:rPr>
      </w:pPr>
      <w:r w:rsidRPr="00067A3F">
        <w:rPr>
          <w:lang w:eastAsia="zh-CN"/>
        </w:rPr>
        <w:t xml:space="preserve">The cross-sectional area </w:t>
      </w:r>
      <m:oMath>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m</m:t>
            </m:r>
          </m:sub>
        </m:sSub>
      </m:oMath>
      <w:r w:rsidRPr="00067A3F">
        <w:rPr>
          <w:lang w:eastAsia="zh-CN"/>
        </w:rPr>
        <w:t xml:space="preserve"> of the magnet in the magnetization direction depends on the pole arc ratio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m</m:t>
            </m:r>
          </m:sub>
        </m:sSub>
      </m:oMath>
      <w:r w:rsidRPr="00067A3F">
        <w:rPr>
          <w:lang w:eastAsia="zh-CN"/>
        </w:rPr>
        <w:t xml:space="preserve">, the axial magnet length </w:t>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m</m:t>
            </m:r>
          </m:sub>
        </m:sSub>
      </m:oMath>
      <w:r w:rsidRPr="00067A3F">
        <w:rPr>
          <w:lang w:eastAsia="zh-CN"/>
        </w:rPr>
        <w:t xml:space="preserve"> (usually equal to the stator core length), and the inner rotor diameter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m</m:t>
            </m:r>
          </m:sub>
        </m:sSub>
      </m:oMath>
      <w:r w:rsidRPr="00067A3F">
        <w:rPr>
          <w:lang w:eastAsia="zh-CN"/>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548"/>
      </w:tblGrid>
      <w:tr w:rsidR="00F70D41" w:rsidRPr="00F70D41" w14:paraId="530A56BB" w14:textId="77777777" w:rsidTr="00365B81">
        <w:tc>
          <w:tcPr>
            <w:tcW w:w="8028" w:type="dxa"/>
          </w:tcPr>
          <w:p w14:paraId="1ACE44C6" w14:textId="4E675631" w:rsidR="00F70D41" w:rsidRPr="00F70D41" w:rsidRDefault="00000000" w:rsidP="00F70D41">
            <w:pPr>
              <w:jc w:val="center"/>
            </w:pPr>
            <m:oMathPara>
              <m:oMath>
                <m:sSub>
                  <m:sSubPr>
                    <m:ctrlPr>
                      <w:rPr>
                        <w:rFonts w:ascii="Cambria Math" w:hAnsi="Cambria Math"/>
                      </w:rPr>
                    </m:ctrlPr>
                  </m:sSubPr>
                  <m:e>
                    <m:r>
                      <w:rPr>
                        <w:rFonts w:ascii="Cambria Math" w:hAnsi="Cambria Math"/>
                      </w:rPr>
                      <m:t>S</m:t>
                    </m:r>
                  </m:e>
                  <m:sub>
                    <m:r>
                      <w:rPr>
                        <w:rFonts w:ascii="Cambria Math" w:hAnsi="Cambria Math"/>
                      </w:rPr>
                      <m:t>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m</m:t>
                        </m:r>
                      </m:sub>
                    </m:sSub>
                    <m:sSub>
                      <m:sSubPr>
                        <m:ctrlPr>
                          <w:rPr>
                            <w:rFonts w:ascii="Cambria Math" w:hAnsi="Cambria Math"/>
                          </w:rPr>
                        </m:ctrlPr>
                      </m:sSubPr>
                      <m:e>
                        <m:r>
                          <w:rPr>
                            <w:rFonts w:ascii="Cambria Math" w:hAnsi="Cambria Math"/>
                          </w:rPr>
                          <m:t>L</m:t>
                        </m:r>
                      </m:e>
                      <m:sub>
                        <m:r>
                          <w:rPr>
                            <w:rFonts w:ascii="Cambria Math" w:hAnsi="Cambria Math"/>
                          </w:rPr>
                          <m:t>m</m:t>
                        </m:r>
                      </m:sub>
                    </m:sSub>
                    <m:r>
                      <w:rPr>
                        <w:rFonts w:ascii="Cambria Math" w:hAnsi="Cambria Math"/>
                      </w:rPr>
                      <m:t>π</m:t>
                    </m:r>
                    <m:sSub>
                      <m:sSubPr>
                        <m:ctrlPr>
                          <w:rPr>
                            <w:rFonts w:ascii="Cambria Math" w:hAnsi="Cambria Math"/>
                          </w:rPr>
                        </m:ctrlPr>
                      </m:sSubPr>
                      <m:e>
                        <m:r>
                          <w:rPr>
                            <w:rFonts w:ascii="Cambria Math" w:hAnsi="Cambria Math"/>
                          </w:rPr>
                          <m:t>D</m:t>
                        </m:r>
                      </m:e>
                      <m:sub>
                        <m:r>
                          <w:rPr>
                            <w:rFonts w:ascii="Cambria Math" w:hAnsi="Cambria Math"/>
                          </w:rPr>
                          <m:t>m</m:t>
                        </m:r>
                      </m:sub>
                    </m:sSub>
                  </m:num>
                  <m:den>
                    <m:r>
                      <m:rPr>
                        <m:sty m:val="p"/>
                      </m:rPr>
                      <w:rPr>
                        <w:rFonts w:ascii="Cambria Math" w:hAnsi="Cambria Math"/>
                      </w:rPr>
                      <m:t>4</m:t>
                    </m:r>
                  </m:den>
                </m:f>
              </m:oMath>
            </m:oMathPara>
          </w:p>
        </w:tc>
        <w:tc>
          <w:tcPr>
            <w:tcW w:w="1548" w:type="dxa"/>
          </w:tcPr>
          <w:p w14:paraId="76310E9B" w14:textId="2D4F2290" w:rsidR="00F70D41" w:rsidRPr="00F70D41" w:rsidRDefault="00F70D41" w:rsidP="00365B81">
            <w:pPr>
              <w:jc w:val="right"/>
            </w:pPr>
            <w:r w:rsidRPr="00F70D41">
              <w:t>(</w:t>
            </w:r>
            <w:r w:rsidRPr="00F70D41">
              <w:rPr>
                <w:rFonts w:hint="eastAsia"/>
                <w:lang w:eastAsia="zh-CN"/>
              </w:rPr>
              <w:t>9</w:t>
            </w:r>
            <w:r w:rsidRPr="00F70D41">
              <w:t>)</w:t>
            </w:r>
          </w:p>
        </w:tc>
      </w:tr>
      <w:tr w:rsidR="00F70D41" w:rsidRPr="00F70D41" w14:paraId="728AFAC4" w14:textId="77777777" w:rsidTr="00365B81">
        <w:trPr>
          <w:trHeight w:val="80"/>
        </w:trPr>
        <w:tc>
          <w:tcPr>
            <w:tcW w:w="8028" w:type="dxa"/>
          </w:tcPr>
          <w:p w14:paraId="4EAE18AD" w14:textId="77777777" w:rsidR="00F70D41" w:rsidRPr="00F70D41" w:rsidRDefault="00F70D41" w:rsidP="00365B81">
            <w:pPr>
              <w:jc w:val="center"/>
            </w:pPr>
          </w:p>
        </w:tc>
        <w:tc>
          <w:tcPr>
            <w:tcW w:w="1548" w:type="dxa"/>
          </w:tcPr>
          <w:p w14:paraId="07F58F66" w14:textId="77777777" w:rsidR="00F70D41" w:rsidRPr="00F70D41" w:rsidRDefault="00F70D41" w:rsidP="00365B81">
            <w:pPr>
              <w:jc w:val="right"/>
            </w:pPr>
          </w:p>
        </w:tc>
      </w:tr>
    </w:tbl>
    <w:p w14:paraId="56F39B7F" w14:textId="77777777" w:rsidR="00A45287" w:rsidRDefault="00067A3F" w:rsidP="00067A3F">
      <w:pPr>
        <w:rPr>
          <w:lang w:eastAsia="zh-CN"/>
        </w:rPr>
      </w:pPr>
      <w:r>
        <w:rPr>
          <w:rFonts w:hint="eastAsia"/>
          <w:lang w:eastAsia="zh-CN"/>
        </w:rPr>
        <w:t xml:space="preserve">Based on all the formulas above and experience data, we get the dimension of </w:t>
      </w:r>
      <w:r w:rsidR="00450FCA">
        <w:rPr>
          <w:rFonts w:hint="eastAsia"/>
          <w:lang w:eastAsia="zh-CN"/>
        </w:rPr>
        <w:t>Rotor</w:t>
      </w:r>
      <w:r>
        <w:rPr>
          <w:rFonts w:hint="eastAsia"/>
          <w:lang w:eastAsia="zh-CN"/>
        </w:rPr>
        <w:t>.</w:t>
      </w:r>
    </w:p>
    <w:tbl>
      <w:tblPr>
        <w:tblStyle w:val="ae"/>
        <w:tblW w:w="0" w:type="auto"/>
        <w:jc w:val="center"/>
        <w:tblLook w:val="04A0" w:firstRow="1" w:lastRow="0" w:firstColumn="1" w:lastColumn="0" w:noHBand="0" w:noVBand="1"/>
      </w:tblPr>
      <w:tblGrid>
        <w:gridCol w:w="2410"/>
        <w:gridCol w:w="2411"/>
      </w:tblGrid>
      <w:tr w:rsidR="00491CE5" w14:paraId="69D1E581" w14:textId="77777777" w:rsidTr="007440E7">
        <w:trPr>
          <w:trHeight w:val="281"/>
          <w:jc w:val="center"/>
        </w:trPr>
        <w:tc>
          <w:tcPr>
            <w:tcW w:w="4821" w:type="dxa"/>
            <w:gridSpan w:val="2"/>
            <w:tcBorders>
              <w:top w:val="nil"/>
              <w:left w:val="nil"/>
              <w:bottom w:val="single" w:sz="4" w:space="0" w:color="auto"/>
              <w:right w:val="nil"/>
            </w:tcBorders>
          </w:tcPr>
          <w:p w14:paraId="4D986119" w14:textId="77777777" w:rsidR="00491CE5" w:rsidRPr="00FB3B2B" w:rsidRDefault="00491CE5" w:rsidP="007440E7">
            <w:pPr>
              <w:jc w:val="center"/>
              <w:rPr>
                <w:b/>
                <w:lang w:eastAsia="zh-CN"/>
              </w:rPr>
            </w:pPr>
            <w:r w:rsidRPr="00FB3B2B">
              <w:rPr>
                <w:b/>
              </w:rPr>
              <w:t xml:space="preserve">Table 1 </w:t>
            </w:r>
            <w:r>
              <w:rPr>
                <w:b/>
              </w:rPr>
              <w:t xml:space="preserve">  </w:t>
            </w:r>
            <w:r>
              <w:rPr>
                <w:rFonts w:hint="eastAsia"/>
                <w:b/>
                <w:lang w:eastAsia="zh-CN"/>
              </w:rPr>
              <w:t>Rotor Dimension</w:t>
            </w:r>
          </w:p>
        </w:tc>
      </w:tr>
      <w:tr w:rsidR="00491CE5" w14:paraId="65EBF362" w14:textId="77777777" w:rsidTr="007440E7">
        <w:trPr>
          <w:trHeight w:val="251"/>
          <w:jc w:val="center"/>
        </w:trPr>
        <w:tc>
          <w:tcPr>
            <w:tcW w:w="2410" w:type="dxa"/>
            <w:tcBorders>
              <w:top w:val="single" w:sz="4" w:space="0" w:color="auto"/>
            </w:tcBorders>
            <w:vAlign w:val="center"/>
          </w:tcPr>
          <w:p w14:paraId="345E7582" w14:textId="77777777" w:rsidR="00491CE5" w:rsidRPr="00E4595F" w:rsidRDefault="00491CE5" w:rsidP="007440E7">
            <w:pPr>
              <w:jc w:val="center"/>
              <w:rPr>
                <w:b/>
              </w:rPr>
            </w:pPr>
            <w:r>
              <w:rPr>
                <w:rStyle w:val="af0"/>
              </w:rPr>
              <w:t>Parameter</w:t>
            </w:r>
          </w:p>
        </w:tc>
        <w:tc>
          <w:tcPr>
            <w:tcW w:w="2411" w:type="dxa"/>
            <w:tcBorders>
              <w:top w:val="single" w:sz="4" w:space="0" w:color="auto"/>
            </w:tcBorders>
            <w:vAlign w:val="center"/>
          </w:tcPr>
          <w:p w14:paraId="26CEC86E" w14:textId="77777777" w:rsidR="00491CE5" w:rsidRPr="00E4595F" w:rsidRDefault="00491CE5" w:rsidP="007440E7">
            <w:pPr>
              <w:jc w:val="center"/>
              <w:rPr>
                <w:b/>
              </w:rPr>
            </w:pPr>
            <w:r>
              <w:rPr>
                <w:rStyle w:val="af0"/>
              </w:rPr>
              <w:t xml:space="preserve">Value </w:t>
            </w:r>
          </w:p>
        </w:tc>
      </w:tr>
      <w:tr w:rsidR="00491CE5" w14:paraId="3398CC6C" w14:textId="77777777" w:rsidTr="007440E7">
        <w:trPr>
          <w:trHeight w:val="251"/>
          <w:jc w:val="center"/>
        </w:trPr>
        <w:tc>
          <w:tcPr>
            <w:tcW w:w="2410" w:type="dxa"/>
            <w:tcBorders>
              <w:top w:val="single" w:sz="4" w:space="0" w:color="auto"/>
            </w:tcBorders>
          </w:tcPr>
          <w:p w14:paraId="27E4E51F" w14:textId="77777777" w:rsidR="00491CE5" w:rsidRDefault="00491CE5" w:rsidP="007440E7">
            <w:pPr>
              <w:jc w:val="center"/>
            </w:pPr>
            <w:r w:rsidRPr="00FF0E0A">
              <w:t>Pole Number</w:t>
            </w:r>
          </w:p>
        </w:tc>
        <w:tc>
          <w:tcPr>
            <w:tcW w:w="2411" w:type="dxa"/>
            <w:tcBorders>
              <w:top w:val="single" w:sz="4" w:space="0" w:color="auto"/>
            </w:tcBorders>
          </w:tcPr>
          <w:p w14:paraId="1336AD08" w14:textId="77777777" w:rsidR="00491CE5" w:rsidRDefault="00491CE5" w:rsidP="007440E7">
            <w:pPr>
              <w:jc w:val="center"/>
            </w:pPr>
            <w:r w:rsidRPr="00FF0E0A">
              <w:t>40</w:t>
            </w:r>
          </w:p>
        </w:tc>
      </w:tr>
      <w:tr w:rsidR="00491CE5" w14:paraId="41520BCC" w14:textId="77777777" w:rsidTr="007440E7">
        <w:trPr>
          <w:trHeight w:val="251"/>
          <w:jc w:val="center"/>
        </w:trPr>
        <w:tc>
          <w:tcPr>
            <w:tcW w:w="2410" w:type="dxa"/>
          </w:tcPr>
          <w:p w14:paraId="07E70DC6" w14:textId="77777777" w:rsidR="00491CE5" w:rsidRDefault="00491CE5" w:rsidP="007440E7">
            <w:pPr>
              <w:jc w:val="center"/>
            </w:pPr>
            <w:r w:rsidRPr="00FF0E0A">
              <w:t>Back Iron Thickness</w:t>
            </w:r>
          </w:p>
        </w:tc>
        <w:tc>
          <w:tcPr>
            <w:tcW w:w="2411" w:type="dxa"/>
          </w:tcPr>
          <w:p w14:paraId="460823CB" w14:textId="77777777" w:rsidR="00491CE5" w:rsidRDefault="00491CE5" w:rsidP="007440E7">
            <w:pPr>
              <w:jc w:val="center"/>
              <w:rPr>
                <w:lang w:eastAsia="zh-CN"/>
              </w:rPr>
            </w:pPr>
            <w:r w:rsidRPr="00FF0E0A">
              <w:t>6</w:t>
            </w:r>
            <w:r>
              <w:rPr>
                <w:rFonts w:hint="eastAsia"/>
                <w:lang w:eastAsia="zh-CN"/>
              </w:rPr>
              <w:t>mm</w:t>
            </w:r>
          </w:p>
        </w:tc>
      </w:tr>
      <w:tr w:rsidR="00491CE5" w14:paraId="7F41F3B0" w14:textId="77777777" w:rsidTr="007440E7">
        <w:trPr>
          <w:trHeight w:val="251"/>
          <w:jc w:val="center"/>
        </w:trPr>
        <w:tc>
          <w:tcPr>
            <w:tcW w:w="2410" w:type="dxa"/>
          </w:tcPr>
          <w:p w14:paraId="039B5DEA" w14:textId="77777777" w:rsidR="00491CE5" w:rsidRDefault="00491CE5" w:rsidP="007440E7">
            <w:pPr>
              <w:jc w:val="center"/>
            </w:pPr>
            <w:r w:rsidRPr="00FF0E0A">
              <w:t>Magnet Thickness</w:t>
            </w:r>
          </w:p>
        </w:tc>
        <w:tc>
          <w:tcPr>
            <w:tcW w:w="2411" w:type="dxa"/>
          </w:tcPr>
          <w:p w14:paraId="7A6E9473" w14:textId="77777777" w:rsidR="00491CE5" w:rsidRPr="00367D59" w:rsidRDefault="00491CE5" w:rsidP="007440E7">
            <w:pPr>
              <w:jc w:val="center"/>
              <w:rPr>
                <w:b/>
                <w:lang w:eastAsia="zh-CN"/>
              </w:rPr>
            </w:pPr>
            <w:r w:rsidRPr="00FF0E0A">
              <w:t>3</w:t>
            </w:r>
            <w:r>
              <w:rPr>
                <w:rFonts w:hint="eastAsia"/>
                <w:lang w:eastAsia="zh-CN"/>
              </w:rPr>
              <w:t>mm</w:t>
            </w:r>
          </w:p>
        </w:tc>
      </w:tr>
      <w:tr w:rsidR="00491CE5" w14:paraId="73BA3C02" w14:textId="77777777" w:rsidTr="007440E7">
        <w:trPr>
          <w:trHeight w:val="251"/>
          <w:jc w:val="center"/>
        </w:trPr>
        <w:tc>
          <w:tcPr>
            <w:tcW w:w="2410" w:type="dxa"/>
          </w:tcPr>
          <w:p w14:paraId="202EA724" w14:textId="77777777" w:rsidR="00491CE5" w:rsidRDefault="00491CE5" w:rsidP="007440E7">
            <w:pPr>
              <w:jc w:val="center"/>
            </w:pPr>
            <w:r w:rsidRPr="00FF0E0A">
              <w:t>Magnet Arc (</w:t>
            </w:r>
            <w:r>
              <w:rPr>
                <w:rFonts w:hint="eastAsia"/>
                <w:lang w:eastAsia="zh-CN"/>
              </w:rPr>
              <w:t>ED</w:t>
            </w:r>
            <w:r w:rsidRPr="00FF0E0A">
              <w:t>)</w:t>
            </w:r>
          </w:p>
        </w:tc>
        <w:tc>
          <w:tcPr>
            <w:tcW w:w="2411" w:type="dxa"/>
          </w:tcPr>
          <w:p w14:paraId="38CEE1D3" w14:textId="77777777" w:rsidR="00491CE5" w:rsidRDefault="00491CE5" w:rsidP="007440E7">
            <w:pPr>
              <w:jc w:val="center"/>
              <w:rPr>
                <w:lang w:eastAsia="zh-CN"/>
              </w:rPr>
            </w:pPr>
            <w:r w:rsidRPr="00FF0E0A">
              <w:t>140</w:t>
            </w:r>
            <w:r>
              <w:rPr>
                <w:rFonts w:hint="eastAsia"/>
                <w:lang w:eastAsia="zh-CN"/>
              </w:rPr>
              <w:t xml:space="preserve"> (ED)</w:t>
            </w:r>
          </w:p>
        </w:tc>
      </w:tr>
      <w:tr w:rsidR="00491CE5" w14:paraId="3066D893" w14:textId="77777777" w:rsidTr="007440E7">
        <w:trPr>
          <w:trHeight w:val="251"/>
          <w:jc w:val="center"/>
        </w:trPr>
        <w:tc>
          <w:tcPr>
            <w:tcW w:w="2410" w:type="dxa"/>
          </w:tcPr>
          <w:p w14:paraId="4A9D0932" w14:textId="77777777" w:rsidR="00491CE5" w:rsidRDefault="00491CE5" w:rsidP="007440E7">
            <w:pPr>
              <w:jc w:val="center"/>
            </w:pPr>
            <w:r w:rsidRPr="00FF0E0A">
              <w:t>Magnet Segments</w:t>
            </w:r>
          </w:p>
        </w:tc>
        <w:tc>
          <w:tcPr>
            <w:tcW w:w="2411" w:type="dxa"/>
          </w:tcPr>
          <w:p w14:paraId="05768F5F" w14:textId="77777777" w:rsidR="00491CE5" w:rsidRDefault="00491CE5" w:rsidP="007440E7">
            <w:pPr>
              <w:jc w:val="center"/>
              <w:rPr>
                <w:lang w:eastAsia="zh-CN"/>
              </w:rPr>
            </w:pPr>
            <w:r w:rsidRPr="00FF0E0A">
              <w:t>1</w:t>
            </w:r>
            <w:r>
              <w:rPr>
                <w:rFonts w:hint="eastAsia"/>
                <w:lang w:eastAsia="zh-CN"/>
              </w:rPr>
              <w:t>mm</w:t>
            </w:r>
          </w:p>
        </w:tc>
      </w:tr>
      <w:tr w:rsidR="00491CE5" w14:paraId="519CC682" w14:textId="77777777" w:rsidTr="007440E7">
        <w:trPr>
          <w:trHeight w:val="251"/>
          <w:jc w:val="center"/>
        </w:trPr>
        <w:tc>
          <w:tcPr>
            <w:tcW w:w="2410" w:type="dxa"/>
          </w:tcPr>
          <w:p w14:paraId="748F478E" w14:textId="77777777" w:rsidR="00491CE5" w:rsidRDefault="00491CE5" w:rsidP="007440E7">
            <w:pPr>
              <w:jc w:val="center"/>
            </w:pPr>
            <w:r w:rsidRPr="00FF0E0A">
              <w:t>Banding Thickness</w:t>
            </w:r>
          </w:p>
        </w:tc>
        <w:tc>
          <w:tcPr>
            <w:tcW w:w="2411" w:type="dxa"/>
          </w:tcPr>
          <w:p w14:paraId="37B90FB8" w14:textId="77777777" w:rsidR="00491CE5" w:rsidRDefault="00491CE5" w:rsidP="007440E7">
            <w:pPr>
              <w:jc w:val="center"/>
              <w:rPr>
                <w:lang w:eastAsia="zh-CN"/>
              </w:rPr>
            </w:pPr>
            <w:r w:rsidRPr="00FF0E0A">
              <w:t>0</w:t>
            </w:r>
            <w:r>
              <w:rPr>
                <w:rFonts w:hint="eastAsia"/>
                <w:lang w:eastAsia="zh-CN"/>
              </w:rPr>
              <w:t>mm</w:t>
            </w:r>
          </w:p>
        </w:tc>
      </w:tr>
      <w:tr w:rsidR="00491CE5" w14:paraId="3A120DE4" w14:textId="77777777" w:rsidTr="007440E7">
        <w:trPr>
          <w:trHeight w:val="251"/>
          <w:jc w:val="center"/>
        </w:trPr>
        <w:tc>
          <w:tcPr>
            <w:tcW w:w="2410" w:type="dxa"/>
          </w:tcPr>
          <w:p w14:paraId="067839B4" w14:textId="77777777" w:rsidR="00491CE5" w:rsidRDefault="00491CE5" w:rsidP="007440E7">
            <w:pPr>
              <w:jc w:val="center"/>
            </w:pPr>
            <w:r w:rsidRPr="00FF0E0A">
              <w:t>Magnet Length (Axial)</w:t>
            </w:r>
          </w:p>
        </w:tc>
        <w:tc>
          <w:tcPr>
            <w:tcW w:w="2411" w:type="dxa"/>
          </w:tcPr>
          <w:p w14:paraId="4D4A6503" w14:textId="77777777" w:rsidR="00491CE5" w:rsidRDefault="00491CE5" w:rsidP="007440E7">
            <w:pPr>
              <w:jc w:val="center"/>
              <w:rPr>
                <w:lang w:eastAsia="zh-CN"/>
              </w:rPr>
            </w:pPr>
            <w:r w:rsidRPr="00FF0E0A">
              <w:t>25</w:t>
            </w:r>
            <w:r>
              <w:rPr>
                <w:rFonts w:hint="eastAsia"/>
                <w:lang w:eastAsia="zh-CN"/>
              </w:rPr>
              <w:t>mm</w:t>
            </w:r>
          </w:p>
        </w:tc>
      </w:tr>
      <w:tr w:rsidR="00491CE5" w14:paraId="3891DC70" w14:textId="77777777" w:rsidTr="007440E7">
        <w:trPr>
          <w:trHeight w:val="251"/>
          <w:jc w:val="center"/>
        </w:trPr>
        <w:tc>
          <w:tcPr>
            <w:tcW w:w="2410" w:type="dxa"/>
          </w:tcPr>
          <w:p w14:paraId="61ABA996" w14:textId="77777777" w:rsidR="00491CE5" w:rsidRDefault="00491CE5" w:rsidP="007440E7">
            <w:pPr>
              <w:jc w:val="center"/>
            </w:pPr>
            <w:r w:rsidRPr="00FF0E0A">
              <w:t>Rotor Lamination Length</w:t>
            </w:r>
          </w:p>
        </w:tc>
        <w:tc>
          <w:tcPr>
            <w:tcW w:w="2411" w:type="dxa"/>
          </w:tcPr>
          <w:p w14:paraId="1195BD75" w14:textId="77777777" w:rsidR="00491CE5" w:rsidRDefault="00491CE5" w:rsidP="007440E7">
            <w:pPr>
              <w:jc w:val="center"/>
              <w:rPr>
                <w:lang w:eastAsia="zh-CN"/>
              </w:rPr>
            </w:pPr>
            <w:r w:rsidRPr="00FF0E0A">
              <w:t>25</w:t>
            </w:r>
            <w:r>
              <w:rPr>
                <w:rFonts w:hint="eastAsia"/>
                <w:lang w:eastAsia="zh-CN"/>
              </w:rPr>
              <w:t>mm</w:t>
            </w:r>
          </w:p>
        </w:tc>
      </w:tr>
    </w:tbl>
    <w:p w14:paraId="3F284FE1" w14:textId="77777777" w:rsidR="00067A3F" w:rsidRDefault="00067A3F" w:rsidP="00561ED0">
      <w:pPr>
        <w:rPr>
          <w:lang w:eastAsia="zh-CN"/>
        </w:rPr>
      </w:pPr>
    </w:p>
    <w:p w14:paraId="3E745AE5" w14:textId="1EA313FA" w:rsidR="00561ED0" w:rsidRPr="00590E85" w:rsidRDefault="00561ED0" w:rsidP="00561ED0">
      <w:pPr>
        <w:pStyle w:val="4"/>
        <w:rPr>
          <w:lang w:eastAsia="zh-CN"/>
        </w:rPr>
      </w:pPr>
      <w:r>
        <w:rPr>
          <w:rFonts w:hint="eastAsia"/>
          <w:lang w:eastAsia="zh-CN"/>
        </w:rPr>
        <w:t>2.</w:t>
      </w:r>
      <w:r w:rsidR="00694ADD">
        <w:rPr>
          <w:rFonts w:hint="eastAsia"/>
          <w:lang w:eastAsia="zh-CN"/>
        </w:rPr>
        <w:t>2</w:t>
      </w:r>
      <w:r>
        <w:rPr>
          <w:rFonts w:hint="eastAsia"/>
          <w:lang w:eastAsia="zh-CN"/>
        </w:rPr>
        <w:t xml:space="preserve">.2.3 </w:t>
      </w:r>
      <w:r w:rsidR="00067A3F">
        <w:rPr>
          <w:rFonts w:hint="eastAsia"/>
          <w:lang w:eastAsia="zh-CN"/>
        </w:rPr>
        <w:t>Winding</w:t>
      </w:r>
    </w:p>
    <w:p w14:paraId="41F968B9" w14:textId="62161402" w:rsidR="00744FB6" w:rsidRDefault="00744FB6" w:rsidP="00DE4B5D">
      <w:pPr>
        <w:jc w:val="both"/>
        <w:rPr>
          <w:lang w:eastAsia="zh-CN"/>
        </w:rPr>
      </w:pPr>
      <w:r w:rsidRPr="00744FB6">
        <w:rPr>
          <w:lang w:eastAsia="zh-CN"/>
        </w:rPr>
        <w:t xml:space="preserve">The winding configuration shown adopts a 3-phase lap winding scheme with an independent phase distribution and a central path type, making it well-suited for balanced electromagnetic performance and ease of manufacturing. Each phase includes 20 turns, with a throw of 2 slots, and is wound across 2 </w:t>
      </w:r>
      <w:r w:rsidRPr="00744FB6">
        <w:rPr>
          <w:lang w:eastAsia="zh-CN"/>
        </w:rPr>
        <w:lastRenderedPageBreak/>
        <w:t>layers with 1 parallel path, ensuring efficient utilization of the slot area. The conductor type is stranded wire, using AWG 26 gauge (0.4521 mm to 0.4039 mm diameter), selected from the standard AWG table, and laid in an overlapping fashion with a wedge slot support structure. The wire slot fill factor is 0.3185, indicating good space utilization. The copper depth reaches 100%, with minimal conductor separation, suggesting a compact and dense winding suitable for high-efficiency applications like drone propulsion.</w:t>
      </w:r>
    </w:p>
    <w:p w14:paraId="4CE16A1A" w14:textId="385E081F" w:rsidR="00AF22A2" w:rsidRPr="00744FB6" w:rsidRDefault="00AF22A2" w:rsidP="00AF22A2">
      <w:pPr>
        <w:pStyle w:val="4"/>
        <w:rPr>
          <w:lang w:eastAsia="zh-CN"/>
        </w:rPr>
      </w:pPr>
      <w:r>
        <w:rPr>
          <w:rFonts w:hint="eastAsia"/>
          <w:lang w:eastAsia="zh-CN"/>
        </w:rPr>
        <w:t>2.</w:t>
      </w:r>
      <w:r w:rsidR="00694ADD">
        <w:rPr>
          <w:rFonts w:hint="eastAsia"/>
          <w:lang w:eastAsia="zh-CN"/>
        </w:rPr>
        <w:t>2</w:t>
      </w:r>
      <w:r>
        <w:rPr>
          <w:rFonts w:hint="eastAsia"/>
          <w:lang w:eastAsia="zh-CN"/>
        </w:rPr>
        <w:t xml:space="preserve">.2.4 </w:t>
      </w:r>
      <w:r>
        <w:rPr>
          <w:lang w:eastAsia="zh-CN"/>
        </w:rPr>
        <w:t>H</w:t>
      </w:r>
      <w:r>
        <w:rPr>
          <w:rFonts w:hint="eastAsia"/>
          <w:lang w:eastAsia="zh-CN"/>
        </w:rPr>
        <w:t>ousing and bearing</w:t>
      </w:r>
    </w:p>
    <w:p w14:paraId="150350CA" w14:textId="77777777" w:rsidR="006765BB" w:rsidRDefault="006765BB" w:rsidP="00694ADD">
      <w:pPr>
        <w:pStyle w:val="4"/>
        <w:rPr>
          <w:rFonts w:asciiTheme="minorHAnsi" w:eastAsiaTheme="minorEastAsia" w:hAnsiTheme="minorHAnsi" w:cstheme="minorBidi"/>
          <w:i w:val="0"/>
          <w:iCs w:val="0"/>
          <w:color w:val="auto"/>
          <w:lang w:eastAsia="zh-CN"/>
        </w:rPr>
      </w:pPr>
      <w:r w:rsidRPr="006765BB">
        <w:rPr>
          <w:rFonts w:asciiTheme="minorHAnsi" w:eastAsiaTheme="minorEastAsia" w:hAnsiTheme="minorHAnsi" w:cstheme="minorBidi"/>
          <w:i w:val="0"/>
          <w:iCs w:val="0"/>
          <w:color w:val="auto"/>
          <w:lang w:eastAsia="zh-CN"/>
        </w:rPr>
        <w:t>The motor housing, shown in the CAD drawing, is made of finned aluminum alloy for effective passive cooling and structural integrity. It maintains surface temperatures below 80 °C during continuous operation without active airflow. The design uses compact 6801 deep groove ball bearings, ensuring low noise and durability in high-speed conditions. With an outer diameter of 92 mm and an axial length of 40 mm, the precisely machined housing aligns the rotor and stator while keeping total weight under 2 kg—meeting aerial system constraints. Radial fins increase convection surface area, aiding thermal dissipation. The structure is also built to withstand shocks and vibrations during flight, and its thermal and mechanical performance can be verified via CAD-based weight and heat modeling.</w:t>
      </w:r>
    </w:p>
    <w:p w14:paraId="522E2227" w14:textId="0ECD1363" w:rsidR="00CE6A6F" w:rsidRPr="00CE6A6F" w:rsidRDefault="00CE6A6F" w:rsidP="00694ADD">
      <w:pPr>
        <w:pStyle w:val="4"/>
        <w:rPr>
          <w:lang w:eastAsia="zh-CN"/>
        </w:rPr>
      </w:pPr>
      <w:r>
        <w:rPr>
          <w:rFonts w:hint="eastAsia"/>
          <w:lang w:eastAsia="zh-CN"/>
        </w:rPr>
        <w:t>2.2.</w:t>
      </w:r>
      <w:r w:rsidR="006765BB">
        <w:rPr>
          <w:rFonts w:hint="eastAsia"/>
          <w:lang w:eastAsia="zh-CN"/>
        </w:rPr>
        <w:t>2.5</w:t>
      </w:r>
      <w:r w:rsidR="009B5E46">
        <w:rPr>
          <w:rFonts w:hint="eastAsia"/>
          <w:lang w:eastAsia="zh-CN"/>
        </w:rPr>
        <w:t xml:space="preserve"> Simulation</w:t>
      </w:r>
    </w:p>
    <w:p w14:paraId="3E1D899C" w14:textId="7BE71026" w:rsidR="006765BB" w:rsidRPr="006765BB" w:rsidRDefault="006D13C9" w:rsidP="006765BB">
      <w:pPr>
        <w:rPr>
          <w:lang w:eastAsia="zh-CN"/>
        </w:rPr>
      </w:pPr>
      <w:r w:rsidRPr="006D13C9">
        <w:rPr>
          <w:lang w:eastAsia="zh-CN"/>
        </w:rPr>
        <w:t>We use Motor-CAD to simulate the motor’s electromagnetic performance. Based on the previously defined dimensions and winding parameters, we set the input voltage to 48 V, current to 40 A, and simulate the motor at 3500 rpm to evaluate whether it can deliver the required 5 Nm torque for achieving 5 kg of thrust.</w:t>
      </w:r>
    </w:p>
    <w:p w14:paraId="01BADF80" w14:textId="7F9FF2C4" w:rsidR="00FE5DBF" w:rsidRDefault="00491CE5" w:rsidP="00FE5DBF">
      <w:pPr>
        <w:keepNext/>
        <w:jc w:val="center"/>
      </w:pPr>
      <w:r w:rsidRPr="006D13C9">
        <w:rPr>
          <w:noProof/>
          <w:lang w:eastAsia="zh-CN"/>
        </w:rPr>
        <w:drawing>
          <wp:inline distT="0" distB="0" distL="0" distR="0" wp14:anchorId="2A7A6044" wp14:editId="108D686B">
            <wp:extent cx="4743450" cy="2718362"/>
            <wp:effectExtent l="0" t="0" r="0" b="6350"/>
            <wp:docPr id="7379477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478" cy="2720670"/>
                    </a:xfrm>
                    <a:prstGeom prst="rect">
                      <a:avLst/>
                    </a:prstGeom>
                    <a:noFill/>
                    <a:ln>
                      <a:noFill/>
                    </a:ln>
                  </pic:spPr>
                </pic:pic>
              </a:graphicData>
            </a:graphic>
          </wp:inline>
        </w:drawing>
      </w:r>
    </w:p>
    <w:p w14:paraId="5BD7709B" w14:textId="6AA5F4BD" w:rsidR="006D13C9" w:rsidRDefault="00FE5DBF" w:rsidP="00491CE5">
      <w:pPr>
        <w:pStyle w:val="ad"/>
        <w:jc w:val="center"/>
      </w:pPr>
      <w:r>
        <w:t xml:space="preserve">Figure </w:t>
      </w:r>
      <w:r w:rsidR="00562F81">
        <w:rPr>
          <w:rFonts w:hint="eastAsia"/>
          <w:lang w:eastAsia="zh-CN"/>
        </w:rPr>
        <w:t>7</w:t>
      </w:r>
      <w:r>
        <w:rPr>
          <w:lang w:eastAsia="zh-CN"/>
        </w:rPr>
        <w:tab/>
      </w:r>
      <w:r>
        <w:rPr>
          <w:rFonts w:hint="eastAsia"/>
          <w:lang w:eastAsia="zh-CN"/>
        </w:rPr>
        <w:t>Torque after simulation</w:t>
      </w:r>
    </w:p>
    <w:p w14:paraId="7A8E0BA8" w14:textId="77777777" w:rsidR="00150DD3" w:rsidRPr="00150DD3" w:rsidRDefault="00150DD3" w:rsidP="00150DD3">
      <w:pPr>
        <w:rPr>
          <w:lang w:eastAsia="zh-CN"/>
        </w:rPr>
      </w:pPr>
    </w:p>
    <w:p w14:paraId="55DEA6E6" w14:textId="77777777" w:rsidR="00223992" w:rsidRPr="000B42D1" w:rsidRDefault="00223992" w:rsidP="00AF22A2">
      <w:pPr>
        <w:pStyle w:val="2"/>
        <w:rPr>
          <w:rFonts w:ascii="Times New Roman" w:hAnsi="Times New Roman" w:cs="Times New Roman"/>
          <w:color w:val="548DD4" w:themeColor="text2" w:themeTint="99"/>
        </w:rPr>
      </w:pPr>
      <w:bookmarkStart w:id="48" w:name="_Toc195566832"/>
      <w:bookmarkStart w:id="49" w:name="_Toc198501946"/>
      <w:bookmarkStart w:id="50" w:name="_Toc198505362"/>
      <w:bookmarkStart w:id="51" w:name="_Toc198507703"/>
      <w:bookmarkStart w:id="52" w:name="_Toc198507761"/>
      <w:bookmarkStart w:id="53" w:name="_Toc198508030"/>
      <w:r w:rsidRPr="000B42D1">
        <w:lastRenderedPageBreak/>
        <w:t xml:space="preserve">2.3 </w:t>
      </w:r>
      <w:r w:rsidRPr="000B42D1">
        <w:rPr>
          <w:rFonts w:ascii="Times New Roman" w:hAnsi="Times New Roman" w:cs="Times New Roman"/>
          <w:color w:val="548DD4" w:themeColor="text2" w:themeTint="99"/>
        </w:rPr>
        <w:t>Motor Control Board Subsystem</w:t>
      </w:r>
      <w:bookmarkEnd w:id="48"/>
      <w:bookmarkEnd w:id="49"/>
      <w:bookmarkEnd w:id="50"/>
      <w:bookmarkEnd w:id="51"/>
      <w:bookmarkEnd w:id="52"/>
      <w:bookmarkEnd w:id="53"/>
    </w:p>
    <w:p w14:paraId="59B5B6EC" w14:textId="77777777" w:rsidR="00223992" w:rsidRPr="000B42D1" w:rsidRDefault="00223992" w:rsidP="00AF22A2">
      <w:pPr>
        <w:pStyle w:val="3"/>
        <w:rPr>
          <w:rFonts w:ascii="Times New Roman" w:hAnsi="Times New Roman" w:cs="Times New Roman"/>
          <w:color w:val="548DD4" w:themeColor="text2" w:themeTint="99"/>
          <w:sz w:val="24"/>
          <w:szCs w:val="24"/>
        </w:rPr>
      </w:pPr>
      <w:bookmarkStart w:id="54" w:name="_Toc195566833"/>
      <w:bookmarkStart w:id="55" w:name="_Toc198501947"/>
      <w:bookmarkStart w:id="56" w:name="_Toc198505363"/>
      <w:bookmarkStart w:id="57" w:name="_Toc198507704"/>
      <w:bookmarkStart w:id="58" w:name="_Toc198507762"/>
      <w:bookmarkStart w:id="59" w:name="_Toc198508031"/>
      <w:r w:rsidRPr="000B42D1">
        <w:t xml:space="preserve">2.3.1 </w:t>
      </w:r>
      <w:r w:rsidRPr="000B42D1">
        <w:rPr>
          <w:rFonts w:ascii="Times New Roman" w:hAnsi="Times New Roman" w:cs="Times New Roman"/>
          <w:color w:val="548DD4" w:themeColor="text2" w:themeTint="99"/>
          <w:sz w:val="24"/>
          <w:szCs w:val="24"/>
        </w:rPr>
        <w:t>Motor Control Board Design General Plan</w:t>
      </w:r>
      <w:bookmarkEnd w:id="54"/>
      <w:bookmarkEnd w:id="55"/>
      <w:bookmarkEnd w:id="56"/>
      <w:bookmarkEnd w:id="57"/>
      <w:bookmarkEnd w:id="58"/>
      <w:bookmarkEnd w:id="59"/>
    </w:p>
    <w:p w14:paraId="2B374EC2" w14:textId="77777777" w:rsidR="00223992" w:rsidRPr="000E14F4" w:rsidRDefault="00223992" w:rsidP="00A50849">
      <w:r w:rsidRPr="000E14F4">
        <w:t>Controlling high-power motors with a dedicated control board presents several technical challenges. Since our system is designed to deliver 5 kg of thrust and requires over 1500 W of power, issues such as managing high current fluctuations, efficient heat dissipation, and ensuring electrical safety (including proper insulation and electromagnetic interference reduction) become critical. The board must be capable of accurately monitoring current, dynamically responding to load variations, and reliably maintaining performance under rigorous operating conditions.</w:t>
      </w:r>
    </w:p>
    <w:p w14:paraId="03D525D9" w14:textId="77777777" w:rsidR="00223992" w:rsidRPr="000E14F4" w:rsidRDefault="00223992" w:rsidP="00A50849">
      <w:r w:rsidRPr="000E14F4">
        <w:t xml:space="preserve">While there are many available solutions—such as </w:t>
      </w:r>
      <w:proofErr w:type="spellStart"/>
      <w:r w:rsidRPr="000E14F4">
        <w:t>simpleFOC</w:t>
      </w:r>
      <w:proofErr w:type="spellEnd"/>
      <w:r w:rsidRPr="000E14F4">
        <w:t xml:space="preserve">—for motor control, most of these target low-power motors below the 500 W range. Their control algorithms, hardware tolerances, and thermal management strategies are typically insufficient for high-power applications like ours. Consequently, the </w:t>
      </w:r>
      <w:proofErr w:type="spellStart"/>
      <w:r w:rsidRPr="000E14F4">
        <w:t>simpleFOC</w:t>
      </w:r>
      <w:proofErr w:type="spellEnd"/>
      <w:r w:rsidRPr="000E14F4">
        <w:t xml:space="preserve"> approach does not meet the demanding requirements of our system.</w:t>
      </w:r>
    </w:p>
    <w:p w14:paraId="2319A03E" w14:textId="77777777" w:rsidR="00223992" w:rsidRPr="000E14F4" w:rsidRDefault="00223992" w:rsidP="00A50849">
      <w:r w:rsidRPr="000E14F4">
        <w:t>We decided to adopt the VESC solution for several compelling reasons:</w:t>
      </w:r>
    </w:p>
    <w:p w14:paraId="29253D05" w14:textId="77777777" w:rsidR="00223992" w:rsidRPr="000E14F4" w:rsidRDefault="00223992" w:rsidP="00A50849">
      <w:r w:rsidRPr="000E14F4">
        <w:rPr>
          <w:b/>
        </w:rPr>
        <w:t>High-Power Capability:</w:t>
      </w:r>
      <w:r w:rsidRPr="000E14F4">
        <w:t xml:space="preserve"> One of the key products in the VESC lineup supports motor control at up to 75 V and 200 A, which directly addresses our requirement for high power handling. This ensures that our power supply demands are met with a reliable and robust control strategy.</w:t>
      </w:r>
    </w:p>
    <w:p w14:paraId="14A2C222" w14:textId="77777777" w:rsidR="00223992" w:rsidRPr="000E14F4" w:rsidRDefault="00223992" w:rsidP="00A50849">
      <w:r w:rsidRPr="000E14F4">
        <w:rPr>
          <w:b/>
        </w:rPr>
        <w:t>Adjustable Firmware Flexibility:</w:t>
      </w:r>
      <w:r w:rsidRPr="000E14F4">
        <w:t xml:space="preserve"> Due to limitations in domestic hardware acquisition, some official products face challenges such as prohibitively high shipping costs or unavailability. VESC’s open and adjustable firmware parameters provide the flexibility to select alternative hardware components, enabling us to optimize both system performance and cost-effectiveness.</w:t>
      </w:r>
    </w:p>
    <w:p w14:paraId="42FE599C" w14:textId="77777777" w:rsidR="00223992" w:rsidRPr="000E14F4" w:rsidRDefault="00223992" w:rsidP="00A50849">
      <w:r w:rsidRPr="000E14F4">
        <w:rPr>
          <w:b/>
        </w:rPr>
        <w:t>Mature Interface and Tooling:</w:t>
      </w:r>
      <w:r w:rsidRPr="000E14F4">
        <w:t xml:space="preserve"> VESC offers a well-developed interface along with the official VESC Tool. This free software provides powerful functionality for real-time motor monitoring, parameter adjustment, and fault diagnostics. The mature interface significantly simplifies system integration and upper-level control, making motor operation management more intuitive and reliable.</w:t>
      </w:r>
    </w:p>
    <w:p w14:paraId="1ED01777" w14:textId="5826F9D2" w:rsidR="00223992" w:rsidRDefault="00223992" w:rsidP="00A50849">
      <w:pPr>
        <w:rPr>
          <w:lang w:eastAsia="zh-CN"/>
        </w:rPr>
      </w:pPr>
      <w:r w:rsidRPr="000E14F4">
        <w:t>Based on these advantages, we have designed our control board on the foundation of official VESC hardware</w:t>
      </w:r>
      <w:r>
        <w:rPr>
          <w:rFonts w:hint="eastAsia"/>
          <w:lang w:eastAsia="zh-CN"/>
        </w:rPr>
        <w:t xml:space="preserve"> [1]</w:t>
      </w:r>
      <w:r w:rsidRPr="000E14F4">
        <w:t>. This choice not only meets our high-power requirements but also provides the flexibility and robust interface needed for the long-term success and scalability of our system.</w:t>
      </w:r>
    </w:p>
    <w:p w14:paraId="21487B58" w14:textId="77777777" w:rsidR="00B01B95" w:rsidRPr="00B01B95" w:rsidRDefault="00B01B95" w:rsidP="00A50849">
      <w:pPr>
        <w:rPr>
          <w:rFonts w:ascii="Times New Roman" w:hAnsi="Times New Roman" w:cs="Times New Roman"/>
          <w:lang w:eastAsia="zh-CN"/>
        </w:rPr>
      </w:pPr>
    </w:p>
    <w:p w14:paraId="412EF808" w14:textId="62ECD0C7" w:rsidR="00A50849" w:rsidRDefault="009B66D7" w:rsidP="00A50849">
      <w:pPr>
        <w:keepNext/>
        <w:jc w:val="center"/>
        <w:rPr>
          <w:lang w:eastAsia="zh-CN"/>
        </w:rPr>
      </w:pPr>
      <w:bookmarkStart w:id="60" w:name="_Toc195566834"/>
      <w:r>
        <w:rPr>
          <w:noProof/>
        </w:rPr>
        <w:lastRenderedPageBreak/>
        <w:drawing>
          <wp:inline distT="0" distB="0" distL="0" distR="0" wp14:anchorId="443D1E7A" wp14:editId="2180BD59">
            <wp:extent cx="5941060" cy="3652520"/>
            <wp:effectExtent l="0" t="0" r="2540" b="5080"/>
            <wp:docPr id="4444937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3652520"/>
                    </a:xfrm>
                    <a:prstGeom prst="rect">
                      <a:avLst/>
                    </a:prstGeom>
                    <a:noFill/>
                    <a:ln>
                      <a:noFill/>
                    </a:ln>
                  </pic:spPr>
                </pic:pic>
              </a:graphicData>
            </a:graphic>
          </wp:inline>
        </w:drawing>
      </w:r>
    </w:p>
    <w:p w14:paraId="7B83FE1E" w14:textId="673AE010" w:rsidR="00A50849" w:rsidRDefault="00A50849" w:rsidP="00A50849">
      <w:pPr>
        <w:pStyle w:val="ad"/>
        <w:jc w:val="center"/>
      </w:pPr>
      <w:r>
        <w:t xml:space="preserve">Figure </w:t>
      </w:r>
      <w:r w:rsidR="00562F81">
        <w:rPr>
          <w:rFonts w:hint="eastAsia"/>
          <w:lang w:eastAsia="zh-CN"/>
        </w:rPr>
        <w:t>8</w:t>
      </w:r>
      <w:r>
        <w:tab/>
      </w:r>
      <w:r>
        <w:rPr>
          <w:rFonts w:ascii="Times New Roman" w:hAnsi="Times New Roman" w:cs="Times New Roman" w:hint="eastAsia"/>
          <w:lang w:eastAsia="zh-CN"/>
        </w:rPr>
        <w:t>Control Board Overview</w:t>
      </w:r>
    </w:p>
    <w:p w14:paraId="032638AC" w14:textId="67F9D663" w:rsidR="00A50849" w:rsidRDefault="005A7733" w:rsidP="00A50849">
      <w:pPr>
        <w:keepNext/>
        <w:jc w:val="center"/>
        <w:rPr>
          <w:lang w:eastAsia="zh-CN"/>
        </w:rPr>
      </w:pPr>
      <w:r>
        <w:rPr>
          <w:rFonts w:hint="eastAsia"/>
          <w:noProof/>
          <w:lang w:eastAsia="zh-CN"/>
        </w:rPr>
        <w:drawing>
          <wp:inline distT="0" distB="0" distL="0" distR="0" wp14:anchorId="6E0AF283" wp14:editId="47507829">
            <wp:extent cx="5931535" cy="1902460"/>
            <wp:effectExtent l="0" t="0" r="0" b="2540"/>
            <wp:docPr id="15319217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1535" cy="1902460"/>
                    </a:xfrm>
                    <a:prstGeom prst="rect">
                      <a:avLst/>
                    </a:prstGeom>
                    <a:noFill/>
                    <a:ln>
                      <a:noFill/>
                    </a:ln>
                  </pic:spPr>
                </pic:pic>
              </a:graphicData>
            </a:graphic>
          </wp:inline>
        </w:drawing>
      </w:r>
    </w:p>
    <w:p w14:paraId="00E2B5C9" w14:textId="57D19945" w:rsidR="005A7733" w:rsidRPr="00A50849" w:rsidRDefault="00A50849" w:rsidP="00A50849">
      <w:pPr>
        <w:pStyle w:val="ad"/>
        <w:jc w:val="center"/>
        <w:rPr>
          <w:lang w:eastAsia="zh-CN"/>
        </w:rPr>
      </w:pPr>
      <w:r>
        <w:t xml:space="preserve">Figure </w:t>
      </w:r>
      <w:r w:rsidR="00562F81">
        <w:rPr>
          <w:rFonts w:hint="eastAsia"/>
          <w:lang w:eastAsia="zh-CN"/>
        </w:rPr>
        <w:t>9</w:t>
      </w:r>
      <w:r>
        <w:tab/>
      </w:r>
      <w:r>
        <w:rPr>
          <w:rFonts w:ascii="Times New Roman" w:hAnsi="Times New Roman" w:cs="Times New Roman" w:hint="eastAsia"/>
          <w:lang w:eastAsia="zh-CN"/>
        </w:rPr>
        <w:t>Power Board Overview</w:t>
      </w:r>
    </w:p>
    <w:p w14:paraId="7A61B630" w14:textId="152221CE" w:rsidR="00223992" w:rsidRPr="006E4DCD" w:rsidRDefault="00223992" w:rsidP="006E4DCD">
      <w:pPr>
        <w:pStyle w:val="3"/>
        <w:rPr>
          <w:rFonts w:ascii="Times New Roman" w:hAnsi="Times New Roman" w:cs="Times New Roman"/>
          <w:color w:val="548DD4" w:themeColor="text2" w:themeTint="99"/>
          <w:sz w:val="24"/>
          <w:szCs w:val="24"/>
        </w:rPr>
      </w:pPr>
      <w:bookmarkStart w:id="61" w:name="_Toc198501948"/>
      <w:bookmarkStart w:id="62" w:name="_Toc198505364"/>
      <w:bookmarkStart w:id="63" w:name="_Toc198507705"/>
      <w:bookmarkStart w:id="64" w:name="_Toc198507763"/>
      <w:bookmarkStart w:id="65" w:name="_Toc198508032"/>
      <w:r w:rsidRPr="000B42D1">
        <w:t>2.3.2 Power Supply management for Control Board</w:t>
      </w:r>
      <w:bookmarkEnd w:id="60"/>
      <w:bookmarkEnd w:id="61"/>
      <w:bookmarkEnd w:id="62"/>
      <w:bookmarkEnd w:id="63"/>
      <w:bookmarkEnd w:id="64"/>
      <w:bookmarkEnd w:id="65"/>
      <w:r w:rsidRPr="000E14F4">
        <w:rPr>
          <w:rFonts w:ascii="Times New Roman" w:eastAsia="Calibri" w:hAnsi="Times New Roman" w:cs="Times New Roman"/>
          <w:color w:val="000000" w:themeColor="text1"/>
        </w:rPr>
        <w:t xml:space="preserve"> </w:t>
      </w:r>
    </w:p>
    <w:p w14:paraId="11974993" w14:textId="77777777" w:rsidR="00223992" w:rsidRDefault="00223992" w:rsidP="00B01B43">
      <w:pPr>
        <w:rPr>
          <w:lang w:eastAsia="zh-CN"/>
        </w:rPr>
      </w:pPr>
      <w:r w:rsidRPr="000E14F4">
        <w:t>The control board requires different voltages to supply different components.  So, in our case we use three sets of DC/DC module to supply 12.4V, 5V, 3.3V voltages to gate drivers and microcontroller pins.</w:t>
      </w:r>
    </w:p>
    <w:p w14:paraId="73EE42DF" w14:textId="77777777" w:rsidR="00223992" w:rsidRPr="000E14F4" w:rsidRDefault="00223992" w:rsidP="00223992">
      <w:pPr>
        <w:spacing w:line="360" w:lineRule="auto"/>
        <w:jc w:val="center"/>
        <w:rPr>
          <w:rFonts w:ascii="Times New Roman" w:hAnsi="Times New Roman" w:cs="Times New Roman"/>
        </w:rPr>
      </w:pPr>
      <w:r w:rsidRPr="000E14F4">
        <w:rPr>
          <w:rFonts w:ascii="Times New Roman" w:hAnsi="Times New Roman" w:cs="Times New Roman"/>
          <w:noProof/>
        </w:rPr>
        <w:lastRenderedPageBreak/>
        <w:drawing>
          <wp:inline distT="0" distB="0" distL="0" distR="0" wp14:anchorId="12D0D024" wp14:editId="6FCDBC08">
            <wp:extent cx="4371975" cy="2209800"/>
            <wp:effectExtent l="0" t="0" r="0" b="0"/>
            <wp:docPr id="686788203" name="Picture 68678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71975" cy="2209800"/>
                    </a:xfrm>
                    <a:prstGeom prst="rect">
                      <a:avLst/>
                    </a:prstGeom>
                  </pic:spPr>
                </pic:pic>
              </a:graphicData>
            </a:graphic>
          </wp:inline>
        </w:drawing>
      </w:r>
    </w:p>
    <w:p w14:paraId="1688673D" w14:textId="42D24CF1" w:rsidR="00223992" w:rsidRPr="000E14F4" w:rsidRDefault="00223992" w:rsidP="00223992">
      <w:pPr>
        <w:spacing w:before="290" w:line="360" w:lineRule="auto"/>
        <w:jc w:val="center"/>
        <w:rPr>
          <w:rFonts w:ascii="Times New Roman" w:hAnsi="Times New Roman" w:cs="Times New Roman"/>
        </w:rPr>
      </w:pPr>
      <w:bookmarkStart w:id="66" w:name="OLE_LINK2"/>
      <w:r w:rsidRPr="000E14F4">
        <w:rPr>
          <w:rFonts w:ascii="Times New Roman" w:eastAsia="Calibri" w:hAnsi="Times New Roman" w:cs="Times New Roman"/>
          <w:b/>
          <w:bCs/>
          <w:color w:val="4F81BD" w:themeColor="accent1"/>
          <w:sz w:val="18"/>
          <w:szCs w:val="18"/>
        </w:rPr>
        <w:t xml:space="preserve">Figure </w:t>
      </w:r>
      <w:r w:rsidR="00562F81">
        <w:rPr>
          <w:rFonts w:ascii="Times New Roman" w:hAnsi="Times New Roman" w:cs="Times New Roman" w:hint="eastAsia"/>
          <w:b/>
          <w:bCs/>
          <w:color w:val="4F81BD" w:themeColor="accent1"/>
          <w:sz w:val="18"/>
          <w:szCs w:val="18"/>
          <w:lang w:eastAsia="zh-CN"/>
        </w:rPr>
        <w:t>10</w:t>
      </w:r>
      <w:r w:rsidRPr="000E14F4">
        <w:rPr>
          <w:rFonts w:ascii="Times New Roman" w:eastAsia="Calibri" w:hAnsi="Times New Roman" w:cs="Times New Roman"/>
          <w:b/>
          <w:bCs/>
          <w:color w:val="4F81BD" w:themeColor="accent1"/>
          <w:sz w:val="18"/>
          <w:szCs w:val="18"/>
        </w:rPr>
        <w:t>: DC/DC component 1</w:t>
      </w:r>
    </w:p>
    <w:bookmarkEnd w:id="66"/>
    <w:p w14:paraId="09ED5D50" w14:textId="77777777" w:rsidR="00223992" w:rsidRPr="000E14F4" w:rsidRDefault="00223992" w:rsidP="00223992">
      <w:pPr>
        <w:spacing w:line="360" w:lineRule="auto"/>
        <w:jc w:val="both"/>
        <w:rPr>
          <w:rFonts w:ascii="Times New Roman" w:hAnsi="Times New Roman" w:cs="Times New Roman"/>
        </w:rPr>
      </w:pPr>
      <w:r w:rsidRPr="000E14F4">
        <w:rPr>
          <w:rFonts w:ascii="Times New Roman" w:eastAsia="微软雅黑" w:hAnsi="Times New Roman" w:cs="Times New Roman"/>
          <w:color w:val="000000" w:themeColor="text1"/>
        </w:rPr>
        <w:t xml:space="preserve"> </w:t>
      </w:r>
    </w:p>
    <w:p w14:paraId="72218AD8" w14:textId="77777777" w:rsidR="00223992" w:rsidRPr="000E14F4" w:rsidRDefault="00223992" w:rsidP="00223992">
      <w:pPr>
        <w:spacing w:line="360" w:lineRule="auto"/>
        <w:jc w:val="center"/>
        <w:rPr>
          <w:rFonts w:ascii="Times New Roman" w:hAnsi="Times New Roman" w:cs="Times New Roman"/>
        </w:rPr>
      </w:pPr>
      <w:r w:rsidRPr="000E14F4">
        <w:rPr>
          <w:rFonts w:ascii="Times New Roman" w:hAnsi="Times New Roman" w:cs="Times New Roman"/>
          <w:noProof/>
        </w:rPr>
        <w:drawing>
          <wp:inline distT="0" distB="0" distL="0" distR="0" wp14:anchorId="42B37FA2" wp14:editId="7B344616">
            <wp:extent cx="2495550" cy="2257425"/>
            <wp:effectExtent l="0" t="0" r="0" b="0"/>
            <wp:docPr id="1852689732" name="Picture 185268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95550" cy="2257425"/>
                    </a:xfrm>
                    <a:prstGeom prst="rect">
                      <a:avLst/>
                    </a:prstGeom>
                  </pic:spPr>
                </pic:pic>
              </a:graphicData>
            </a:graphic>
          </wp:inline>
        </w:drawing>
      </w:r>
      <w:r w:rsidRPr="000E14F4">
        <w:rPr>
          <w:rFonts w:ascii="Times New Roman" w:hAnsi="Times New Roman" w:cs="Times New Roman"/>
          <w:noProof/>
        </w:rPr>
        <w:drawing>
          <wp:inline distT="0" distB="0" distL="0" distR="0" wp14:anchorId="1F71AAD6" wp14:editId="66B39C7F">
            <wp:extent cx="2447925" cy="2371725"/>
            <wp:effectExtent l="0" t="0" r="0" b="0"/>
            <wp:docPr id="271771068" name="Picture 27177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47925" cy="2371725"/>
                    </a:xfrm>
                    <a:prstGeom prst="rect">
                      <a:avLst/>
                    </a:prstGeom>
                  </pic:spPr>
                </pic:pic>
              </a:graphicData>
            </a:graphic>
          </wp:inline>
        </w:drawing>
      </w:r>
    </w:p>
    <w:p w14:paraId="0BD876EF" w14:textId="124B38D4" w:rsidR="00223992" w:rsidRPr="00755A8C" w:rsidRDefault="00223992" w:rsidP="00755A8C">
      <w:pPr>
        <w:ind w:firstLineChars="1500" w:firstLine="3300"/>
        <w:rPr>
          <w:color w:val="0070C0"/>
        </w:rPr>
      </w:pPr>
      <w:r w:rsidRPr="00755A8C">
        <w:rPr>
          <w:color w:val="0070C0"/>
        </w:rPr>
        <w:t xml:space="preserve">Figure </w:t>
      </w:r>
      <w:r w:rsidR="00562F81">
        <w:rPr>
          <w:rFonts w:hint="eastAsia"/>
          <w:color w:val="0070C0"/>
          <w:lang w:eastAsia="zh-CN"/>
        </w:rPr>
        <w:t>11</w:t>
      </w:r>
      <w:r w:rsidRPr="00755A8C">
        <w:rPr>
          <w:color w:val="0070C0"/>
        </w:rPr>
        <w:t>: DC/DC component 2&amp;3</w:t>
      </w:r>
    </w:p>
    <w:p w14:paraId="0A57690C" w14:textId="77777777" w:rsidR="00223992" w:rsidRPr="002C4DA0" w:rsidRDefault="00223992" w:rsidP="00424B29">
      <w:pPr>
        <w:rPr>
          <w:color w:val="000000" w:themeColor="text1"/>
          <w:lang w:eastAsia="zh-CN"/>
        </w:rPr>
      </w:pPr>
      <w:r w:rsidRPr="000E14F4">
        <w:rPr>
          <w:color w:val="000000" w:themeColor="text1"/>
        </w:rPr>
        <w:t>The results can be calculate</w:t>
      </w:r>
      <w:r>
        <w:rPr>
          <w:rFonts w:asciiTheme="minorEastAsia" w:hAnsiTheme="minorEastAsia" w:cs="Times New Roman" w:hint="eastAsia"/>
          <w:color w:val="000000" w:themeColor="text1"/>
          <w:lang w:eastAsia="zh-CN"/>
        </w:rPr>
        <w:t>d</w:t>
      </w:r>
      <w:r w:rsidRPr="000E14F4">
        <w:rPr>
          <w:color w:val="000000" w:themeColor="text1"/>
        </w:rPr>
        <w:t xml:space="preserve"> by</w:t>
      </w:r>
      <w:r>
        <w:rPr>
          <w:rFonts w:hint="eastAsia"/>
          <w:color w:val="000000" w:themeColor="text1"/>
          <w:lang w:eastAsia="zh-CN"/>
        </w:rPr>
        <w:t>:</w:t>
      </w:r>
    </w:p>
    <w:p w14:paraId="5665AA01" w14:textId="77777777" w:rsidR="00223992" w:rsidRPr="000E14F4" w:rsidRDefault="00223992" w:rsidP="00424B29">
      <w:r w:rsidRPr="000E14F4">
        <w:rPr>
          <w:color w:val="000000" w:themeColor="text1"/>
        </w:rPr>
        <w:t>Vout1 = 1150mv * (1+R13/R12) = 12.4V,</w:t>
      </w:r>
    </w:p>
    <w:p w14:paraId="1537CE7E" w14:textId="77777777" w:rsidR="00223992" w:rsidRPr="000E14F4" w:rsidRDefault="00223992" w:rsidP="00424B29">
      <w:r w:rsidRPr="000E14F4">
        <w:rPr>
          <w:color w:val="000000" w:themeColor="text1"/>
        </w:rPr>
        <w:t>Vout2 = 600mv *(1+R7/R8) = 5V,</w:t>
      </w:r>
    </w:p>
    <w:p w14:paraId="18F9815B" w14:textId="77777777" w:rsidR="00223992" w:rsidRPr="000E14F4" w:rsidRDefault="00223992" w:rsidP="00424B29">
      <w:r w:rsidRPr="000E14F4">
        <w:rPr>
          <w:color w:val="000000" w:themeColor="text1"/>
        </w:rPr>
        <w:t>Vout3 = 600mv *(1+R9/R10) = 3.3V,</w:t>
      </w:r>
    </w:p>
    <w:p w14:paraId="7F4BE613" w14:textId="77777777" w:rsidR="00223992" w:rsidRPr="000B42D1" w:rsidRDefault="00223992" w:rsidP="00AF22A2">
      <w:pPr>
        <w:pStyle w:val="3"/>
        <w:rPr>
          <w:rFonts w:ascii="Times New Roman" w:hAnsi="Times New Roman" w:cs="Times New Roman"/>
          <w:color w:val="548DD4" w:themeColor="text2" w:themeTint="99"/>
          <w:sz w:val="24"/>
          <w:szCs w:val="24"/>
        </w:rPr>
      </w:pPr>
      <w:bookmarkStart w:id="67" w:name="_Toc195566835"/>
      <w:bookmarkStart w:id="68" w:name="_Toc198501949"/>
      <w:bookmarkStart w:id="69" w:name="_Toc198505365"/>
      <w:bookmarkStart w:id="70" w:name="_Toc198507706"/>
      <w:bookmarkStart w:id="71" w:name="_Toc198507764"/>
      <w:bookmarkStart w:id="72" w:name="_Toc198508033"/>
      <w:r w:rsidRPr="000B42D1">
        <w:t xml:space="preserve">2.3.3 Half-Bridge </w:t>
      </w:r>
      <w:r w:rsidRPr="000B42D1">
        <w:rPr>
          <w:rFonts w:ascii="Times New Roman" w:hAnsi="Times New Roman" w:cs="Times New Roman"/>
          <w:color w:val="548DD4" w:themeColor="text2" w:themeTint="99"/>
          <w:sz w:val="24"/>
          <w:szCs w:val="24"/>
        </w:rPr>
        <w:t>Driving Circuit</w:t>
      </w:r>
      <w:bookmarkEnd w:id="67"/>
      <w:bookmarkEnd w:id="68"/>
      <w:bookmarkEnd w:id="69"/>
      <w:bookmarkEnd w:id="70"/>
      <w:bookmarkEnd w:id="71"/>
      <w:bookmarkEnd w:id="72"/>
    </w:p>
    <w:p w14:paraId="1DC658DF" w14:textId="77777777" w:rsidR="00223992" w:rsidRPr="000E14F4" w:rsidRDefault="00223992" w:rsidP="00B01B43">
      <w:r w:rsidRPr="000E14F4">
        <w:t xml:space="preserve">We use a half-bridge driving circuit to supply power to the load (motor). For each phase, we parallel two MOSFETs on both the high side and the low side to reduce the current burden on each individual MOSFET. Additionally, we employ a gate driver to control the gate voltage. By utilizing a bootstrap </w:t>
      </w:r>
      <w:r w:rsidRPr="000E14F4">
        <w:lastRenderedPageBreak/>
        <w:t xml:space="preserve">circuit, the high-side </w:t>
      </w:r>
      <w:proofErr w:type="spellStart"/>
      <w:r w:rsidRPr="000E14F4">
        <w:t>Vgs</w:t>
      </w:r>
      <w:proofErr w:type="spellEnd"/>
      <w:r w:rsidRPr="000E14F4">
        <w:t xml:space="preserve"> can reach up to </w:t>
      </w:r>
      <w:proofErr w:type="spellStart"/>
      <w:r w:rsidRPr="000E14F4">
        <w:t>Vdd</w:t>
      </w:r>
      <w:proofErr w:type="spellEnd"/>
      <w:r w:rsidRPr="000E14F4">
        <w:t>, which is the 12.4 V we obtained from the DC/DC converter in the previous section. Essentially, the gate driver encodes the gate control signals from the microcontroller as follows:</w:t>
      </w:r>
    </w:p>
    <w:p w14:paraId="5D4C2120" w14:textId="77777777" w:rsidR="00223992" w:rsidRPr="00B01B43" w:rsidRDefault="00223992" w:rsidP="00B01B43">
      <w:pPr>
        <w:rPr>
          <w:b/>
        </w:rPr>
      </w:pPr>
      <w:proofErr w:type="spellStart"/>
      <w:r w:rsidRPr="00B01B43">
        <w:rPr>
          <w:b/>
        </w:rPr>
        <w:t>Hi_encoded</w:t>
      </w:r>
      <w:proofErr w:type="spellEnd"/>
      <w:r w:rsidRPr="00B01B43">
        <w:rPr>
          <w:b/>
        </w:rPr>
        <w:t xml:space="preserve"> = a * Hi + SH</w:t>
      </w:r>
    </w:p>
    <w:p w14:paraId="4C9FB8B8" w14:textId="77777777" w:rsidR="00223992" w:rsidRPr="00B01B43" w:rsidRDefault="00223992" w:rsidP="00B01B43">
      <w:pPr>
        <w:rPr>
          <w:b/>
        </w:rPr>
      </w:pPr>
      <w:proofErr w:type="spellStart"/>
      <w:r w:rsidRPr="00B01B43">
        <w:rPr>
          <w:b/>
        </w:rPr>
        <w:t>Lo_encoded</w:t>
      </w:r>
      <w:proofErr w:type="spellEnd"/>
      <w:r w:rsidRPr="00B01B43">
        <w:rPr>
          <w:b/>
        </w:rPr>
        <w:t xml:space="preserve"> = a * Lo</w:t>
      </w:r>
    </w:p>
    <w:p w14:paraId="7B38E324" w14:textId="046C4B2B" w:rsidR="00223992" w:rsidRPr="000E14F4" w:rsidRDefault="00223992" w:rsidP="00223992">
      <w:pPr>
        <w:spacing w:line="360" w:lineRule="auto"/>
        <w:jc w:val="both"/>
        <w:rPr>
          <w:rFonts w:ascii="Times New Roman" w:hAnsi="Times New Roman" w:cs="Times New Roman"/>
          <w:lang w:eastAsia="zh-CN"/>
        </w:rPr>
      </w:pPr>
    </w:p>
    <w:p w14:paraId="506EE2E0" w14:textId="77777777" w:rsidR="00223992" w:rsidRPr="000E14F4" w:rsidRDefault="00223992" w:rsidP="00223992">
      <w:pPr>
        <w:spacing w:line="360" w:lineRule="auto"/>
        <w:jc w:val="both"/>
        <w:rPr>
          <w:rFonts w:ascii="Times New Roman" w:hAnsi="Times New Roman" w:cs="Times New Roman"/>
        </w:rPr>
      </w:pPr>
      <w:r w:rsidRPr="000E14F4">
        <w:rPr>
          <w:rFonts w:ascii="Times New Roman" w:hAnsi="Times New Roman" w:cs="Times New Roman"/>
          <w:noProof/>
        </w:rPr>
        <w:drawing>
          <wp:inline distT="0" distB="0" distL="0" distR="0" wp14:anchorId="13879C4A" wp14:editId="575A1EBF">
            <wp:extent cx="4218915" cy="2319051"/>
            <wp:effectExtent l="0" t="0" r="0" b="5080"/>
            <wp:docPr id="1110345020" name="Picture 111034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229931" cy="2325106"/>
                    </a:xfrm>
                    <a:prstGeom prst="rect">
                      <a:avLst/>
                    </a:prstGeom>
                  </pic:spPr>
                </pic:pic>
              </a:graphicData>
            </a:graphic>
          </wp:inline>
        </w:drawing>
      </w:r>
    </w:p>
    <w:p w14:paraId="49027C86" w14:textId="0816A9D8" w:rsidR="00223992" w:rsidRPr="000E14F4" w:rsidRDefault="00223992" w:rsidP="00223992">
      <w:pPr>
        <w:spacing w:line="360" w:lineRule="auto"/>
        <w:ind w:firstLine="3534"/>
        <w:jc w:val="both"/>
        <w:rPr>
          <w:rFonts w:ascii="Times New Roman" w:hAnsi="Times New Roman" w:cs="Times New Roman"/>
        </w:rPr>
      </w:pPr>
      <w:r w:rsidRPr="000E14F4">
        <w:rPr>
          <w:rFonts w:ascii="Times New Roman" w:eastAsia="Calibri" w:hAnsi="Times New Roman" w:cs="Times New Roman"/>
          <w:b/>
          <w:bCs/>
          <w:color w:val="4F81BD" w:themeColor="accent1"/>
          <w:sz w:val="18"/>
          <w:szCs w:val="18"/>
        </w:rPr>
        <w:t xml:space="preserve">Figure </w:t>
      </w:r>
      <w:r w:rsidR="00562F81">
        <w:rPr>
          <w:rFonts w:ascii="Times New Roman" w:hAnsi="Times New Roman" w:cs="Times New Roman" w:hint="eastAsia"/>
          <w:b/>
          <w:bCs/>
          <w:color w:val="4F81BD" w:themeColor="accent1"/>
          <w:sz w:val="18"/>
          <w:szCs w:val="18"/>
          <w:lang w:eastAsia="zh-CN"/>
        </w:rPr>
        <w:t>12</w:t>
      </w:r>
      <w:r w:rsidRPr="000E14F4">
        <w:rPr>
          <w:rFonts w:ascii="Times New Roman" w:eastAsia="Calibri" w:hAnsi="Times New Roman" w:cs="Times New Roman"/>
          <w:b/>
          <w:bCs/>
          <w:color w:val="4F81BD" w:themeColor="accent1"/>
          <w:sz w:val="18"/>
          <w:szCs w:val="18"/>
        </w:rPr>
        <w:t>: gate driver</w:t>
      </w:r>
    </w:p>
    <w:p w14:paraId="7F6FEFA7" w14:textId="77777777" w:rsidR="00223992" w:rsidRPr="000B42D1" w:rsidRDefault="00223992" w:rsidP="00AF22A2">
      <w:pPr>
        <w:pStyle w:val="3"/>
        <w:rPr>
          <w:rFonts w:ascii="Times New Roman" w:hAnsi="Times New Roman" w:cs="Times New Roman"/>
          <w:color w:val="548DD4" w:themeColor="text2" w:themeTint="99"/>
          <w:sz w:val="24"/>
          <w:szCs w:val="24"/>
        </w:rPr>
      </w:pPr>
      <w:bookmarkStart w:id="73" w:name="_Toc195566836"/>
      <w:bookmarkStart w:id="74" w:name="_Toc198501950"/>
      <w:bookmarkStart w:id="75" w:name="_Toc198505366"/>
      <w:bookmarkStart w:id="76" w:name="_Toc198507707"/>
      <w:bookmarkStart w:id="77" w:name="_Toc198507765"/>
      <w:bookmarkStart w:id="78" w:name="_Toc198508034"/>
      <w:r w:rsidRPr="000B42D1">
        <w:t>2.3.4 Current and voltage feedback</w:t>
      </w:r>
      <w:bookmarkEnd w:id="73"/>
      <w:bookmarkEnd w:id="74"/>
      <w:bookmarkEnd w:id="75"/>
      <w:bookmarkEnd w:id="76"/>
      <w:bookmarkEnd w:id="77"/>
      <w:bookmarkEnd w:id="78"/>
    </w:p>
    <w:p w14:paraId="0449C4BF" w14:textId="77777777" w:rsidR="00223992" w:rsidRPr="000E14F4" w:rsidRDefault="00223992" w:rsidP="00B01B43">
      <w:r w:rsidRPr="000E14F4">
        <w:t>Next, I'll describe the current and voltage feedback mechanisms, starting with current feedback. A sampling resistor is placed at the source of the low-side MOSFET. The two sides of the power supply are connected to the positive and negative inputs of a differential amplifier, thereby amplifying the voltage difference across the sampling resistor. This amplified signal is then fed into the microcontroller.</w:t>
      </w:r>
    </w:p>
    <w:p w14:paraId="1D0D763B" w14:textId="77777777" w:rsidR="00223992" w:rsidRPr="000E14F4" w:rsidRDefault="00223992" w:rsidP="00B01B43">
      <w:r w:rsidRPr="000E14F4">
        <w:t xml:space="preserve"> </w:t>
      </w:r>
    </w:p>
    <w:p w14:paraId="0C47905C" w14:textId="4F782F24" w:rsidR="00223992" w:rsidRPr="000E14F4" w:rsidRDefault="00223992" w:rsidP="00B01B43">
      <w:r w:rsidRPr="000E14F4">
        <w:t>In addition, the voltage at the source of the high-side MOSFETs is scaled down by a resistor divider network, which reduces the voltage by a predetermined ratio before feeding this signal into the microcontroller. By fine-tuning the value of the sampling resistor, adjusting the gain of the amplifier, and modifying the resistor values in the voltage divider within the firmware, these signals can be accurately decoded by the microcontroller. This process forms a closed-loop control system that ensures proper feedback for both current and voltage measurements.</w:t>
      </w:r>
    </w:p>
    <w:p w14:paraId="3079D61D" w14:textId="50B566F9" w:rsidR="00223992" w:rsidRPr="000E14F4" w:rsidRDefault="00223992" w:rsidP="00223992">
      <w:pPr>
        <w:spacing w:before="66" w:line="360" w:lineRule="auto"/>
        <w:ind w:left="9"/>
        <w:jc w:val="center"/>
        <w:rPr>
          <w:rFonts w:ascii="Times New Roman" w:hAnsi="Times New Roman" w:cs="Times New Roman"/>
        </w:rPr>
      </w:pPr>
      <w:r w:rsidRPr="000E14F4">
        <w:rPr>
          <w:rFonts w:ascii="Times New Roman" w:hAnsi="Times New Roman" w:cs="Times New Roman"/>
          <w:noProof/>
        </w:rPr>
        <w:lastRenderedPageBreak/>
        <w:drawing>
          <wp:inline distT="0" distB="0" distL="0" distR="0" wp14:anchorId="06C8632A" wp14:editId="535F4496">
            <wp:extent cx="1869541" cy="1196042"/>
            <wp:effectExtent l="0" t="0" r="0" b="4445"/>
            <wp:docPr id="1957263534" name="Picture 195726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8538" cy="1208195"/>
                    </a:xfrm>
                    <a:prstGeom prst="rect">
                      <a:avLst/>
                    </a:prstGeom>
                  </pic:spPr>
                </pic:pic>
              </a:graphicData>
            </a:graphic>
          </wp:inline>
        </w:drawing>
      </w:r>
    </w:p>
    <w:p w14:paraId="4D17F552" w14:textId="5AD2A9FE" w:rsidR="00223992" w:rsidRPr="000E14F4" w:rsidRDefault="00223992" w:rsidP="00223992">
      <w:pPr>
        <w:spacing w:line="360" w:lineRule="auto"/>
        <w:jc w:val="center"/>
        <w:rPr>
          <w:rFonts w:ascii="Times New Roman" w:hAnsi="Times New Roman" w:cs="Times New Roman"/>
        </w:rPr>
      </w:pPr>
      <w:r w:rsidRPr="000E14F4">
        <w:rPr>
          <w:rFonts w:ascii="Times New Roman" w:eastAsia="Calibri" w:hAnsi="Times New Roman" w:cs="Times New Roman"/>
          <w:b/>
          <w:bCs/>
          <w:color w:val="4F81BD" w:themeColor="accent1"/>
          <w:sz w:val="18"/>
          <w:szCs w:val="18"/>
        </w:rPr>
        <w:t xml:space="preserve">Figure </w:t>
      </w:r>
      <w:r w:rsidR="00562F81">
        <w:rPr>
          <w:rFonts w:ascii="Times New Roman" w:hAnsi="Times New Roman" w:cs="Times New Roman" w:hint="eastAsia"/>
          <w:b/>
          <w:bCs/>
          <w:color w:val="4F81BD" w:themeColor="accent1"/>
          <w:sz w:val="18"/>
          <w:szCs w:val="18"/>
          <w:lang w:eastAsia="zh-CN"/>
        </w:rPr>
        <w:t>13</w:t>
      </w:r>
      <w:r w:rsidRPr="000E14F4">
        <w:rPr>
          <w:rFonts w:ascii="Times New Roman" w:eastAsia="Calibri" w:hAnsi="Times New Roman" w:cs="Times New Roman"/>
          <w:b/>
          <w:bCs/>
          <w:color w:val="4F81BD" w:themeColor="accent1"/>
          <w:sz w:val="18"/>
          <w:szCs w:val="18"/>
        </w:rPr>
        <w:t>: Sampling resistor and differential amplifier</w:t>
      </w:r>
    </w:p>
    <w:p w14:paraId="2B2B1C03" w14:textId="77777777" w:rsidR="00223992" w:rsidRPr="000E14F4" w:rsidRDefault="00223992" w:rsidP="00B01B43">
      <w:r w:rsidRPr="000E14F4">
        <w:t xml:space="preserve"> </w:t>
      </w:r>
    </w:p>
    <w:p w14:paraId="2FDE7509" w14:textId="77777777" w:rsidR="00223992" w:rsidRPr="000E14F4" w:rsidRDefault="00223992" w:rsidP="00B01B43">
      <w:r w:rsidRPr="000E14F4">
        <w:rPr>
          <w:color w:val="000000" w:themeColor="text1"/>
        </w:rPr>
        <w:t>Calculation for the amplifier</w:t>
      </w:r>
    </w:p>
    <w:p w14:paraId="043C9ADD" w14:textId="77777777" w:rsidR="00223992" w:rsidRPr="000E14F4" w:rsidRDefault="00223992" w:rsidP="00B01B43">
      <w:r w:rsidRPr="000E14F4">
        <w:t>V4 = (</w:t>
      </w:r>
      <w:proofErr w:type="spellStart"/>
      <w:r w:rsidRPr="000E14F4">
        <w:t>Vout</w:t>
      </w:r>
      <w:proofErr w:type="spellEnd"/>
      <w:r w:rsidRPr="000E14F4">
        <w:t xml:space="preserve"> - SP_N)*(1/20.15) + SB_N;</w:t>
      </w:r>
    </w:p>
    <w:p w14:paraId="240DB36E" w14:textId="77777777" w:rsidR="00223992" w:rsidRPr="000E14F4" w:rsidRDefault="00223992" w:rsidP="00B01B43">
      <w:r w:rsidRPr="000E14F4">
        <w:t>V3 = (3.3 – SB_P)*(1/41.2) + SB_P</w:t>
      </w:r>
    </w:p>
    <w:p w14:paraId="3CA93DB5" w14:textId="77777777" w:rsidR="00223992" w:rsidRPr="000E14F4" w:rsidRDefault="00223992" w:rsidP="00B01B43">
      <w:r w:rsidRPr="000E14F4">
        <w:t>V4 = V3 =&gt; delta(SB_P – SB_N)*20.15 = delta(</w:t>
      </w:r>
      <w:proofErr w:type="spellStart"/>
      <w:r w:rsidRPr="000E14F4">
        <w:t>Vout</w:t>
      </w:r>
      <w:proofErr w:type="spellEnd"/>
      <w:r w:rsidRPr="000E14F4">
        <w:t>)</w:t>
      </w:r>
    </w:p>
    <w:p w14:paraId="43B10BD1" w14:textId="6766537C" w:rsidR="00223992" w:rsidRPr="000E14F4" w:rsidRDefault="003857FB" w:rsidP="00223992">
      <w:pPr>
        <w:spacing w:before="66" w:line="360" w:lineRule="auto"/>
        <w:ind w:left="9"/>
        <w:jc w:val="center"/>
        <w:rPr>
          <w:rFonts w:ascii="Times New Roman" w:hAnsi="Times New Roman" w:cs="Times New Roman"/>
        </w:rPr>
      </w:pPr>
      <w:r>
        <w:rPr>
          <w:rFonts w:ascii="Times New Roman" w:hAnsi="Times New Roman" w:cs="Times New Roman"/>
          <w:noProof/>
        </w:rPr>
        <w:drawing>
          <wp:inline distT="0" distB="0" distL="0" distR="0" wp14:anchorId="5A86F747" wp14:editId="75793E1B">
            <wp:extent cx="5115208" cy="1932691"/>
            <wp:effectExtent l="0" t="0" r="0" b="0"/>
            <wp:docPr id="15502905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6784" cy="1937065"/>
                    </a:xfrm>
                    <a:prstGeom prst="rect">
                      <a:avLst/>
                    </a:prstGeom>
                    <a:noFill/>
                    <a:ln>
                      <a:noFill/>
                    </a:ln>
                  </pic:spPr>
                </pic:pic>
              </a:graphicData>
            </a:graphic>
          </wp:inline>
        </w:drawing>
      </w:r>
    </w:p>
    <w:p w14:paraId="0F6F9FED" w14:textId="0EA68FB0" w:rsidR="00223992" w:rsidRPr="00F95075" w:rsidRDefault="00223992" w:rsidP="00F95075">
      <w:pPr>
        <w:spacing w:line="360" w:lineRule="auto"/>
        <w:jc w:val="center"/>
        <w:rPr>
          <w:rFonts w:ascii="Times New Roman" w:hAnsi="Times New Roman" w:cs="Times New Roman"/>
          <w:b/>
          <w:bCs/>
          <w:color w:val="4F81BD" w:themeColor="accent1"/>
          <w:sz w:val="18"/>
          <w:szCs w:val="18"/>
          <w:lang w:eastAsia="zh-CN"/>
        </w:rPr>
      </w:pPr>
      <w:r w:rsidRPr="000E14F4">
        <w:rPr>
          <w:rFonts w:ascii="Times New Roman" w:eastAsia="Calibri" w:hAnsi="Times New Roman" w:cs="Times New Roman"/>
          <w:b/>
          <w:bCs/>
          <w:color w:val="4F81BD" w:themeColor="accent1"/>
          <w:sz w:val="18"/>
          <w:szCs w:val="18"/>
        </w:rPr>
        <w:t>Figure</w:t>
      </w:r>
      <w:r w:rsidR="00562F81">
        <w:rPr>
          <w:rFonts w:ascii="Times New Roman" w:hAnsi="Times New Roman" w:cs="Times New Roman" w:hint="eastAsia"/>
          <w:b/>
          <w:bCs/>
          <w:color w:val="4F81BD" w:themeColor="accent1"/>
          <w:sz w:val="18"/>
          <w:szCs w:val="18"/>
          <w:lang w:eastAsia="zh-CN"/>
        </w:rPr>
        <w:t xml:space="preserve"> 14</w:t>
      </w:r>
      <w:r w:rsidRPr="000E14F4">
        <w:rPr>
          <w:rFonts w:ascii="Times New Roman" w:eastAsia="Calibri" w:hAnsi="Times New Roman" w:cs="Times New Roman"/>
          <w:b/>
          <w:bCs/>
          <w:color w:val="4F81BD" w:themeColor="accent1"/>
          <w:sz w:val="18"/>
          <w:szCs w:val="18"/>
        </w:rPr>
        <w:t>: Interface for firmware modification</w:t>
      </w:r>
    </w:p>
    <w:p w14:paraId="4856FA46" w14:textId="77777777" w:rsidR="00223992" w:rsidRPr="000B42D1" w:rsidRDefault="00223992" w:rsidP="00AF22A2">
      <w:pPr>
        <w:pStyle w:val="3"/>
        <w:rPr>
          <w:rFonts w:ascii="Times New Roman" w:hAnsi="Times New Roman" w:cs="Times New Roman"/>
          <w:color w:val="548DD4" w:themeColor="text2" w:themeTint="99"/>
          <w:sz w:val="24"/>
          <w:szCs w:val="24"/>
        </w:rPr>
      </w:pPr>
      <w:bookmarkStart w:id="79" w:name="_Toc195566837"/>
      <w:bookmarkStart w:id="80" w:name="_Toc198501951"/>
      <w:bookmarkStart w:id="81" w:name="_Toc198505367"/>
      <w:bookmarkStart w:id="82" w:name="_Toc198507708"/>
      <w:bookmarkStart w:id="83" w:name="_Toc198507766"/>
      <w:bookmarkStart w:id="84" w:name="_Toc198508035"/>
      <w:r w:rsidRPr="000B42D1">
        <w:t xml:space="preserve">2.3.5 </w:t>
      </w:r>
      <w:r w:rsidRPr="000B42D1">
        <w:rPr>
          <w:rFonts w:ascii="Times New Roman" w:hAnsi="Times New Roman" w:cs="Times New Roman" w:hint="eastAsia"/>
          <w:color w:val="548DD4" w:themeColor="text2" w:themeTint="99"/>
          <w:sz w:val="24"/>
          <w:szCs w:val="24"/>
          <w:lang w:eastAsia="zh-CN"/>
        </w:rPr>
        <w:t>M</w:t>
      </w:r>
      <w:r w:rsidRPr="000B42D1">
        <w:rPr>
          <w:rFonts w:ascii="Times New Roman" w:hAnsi="Times New Roman" w:cs="Times New Roman"/>
          <w:color w:val="548DD4" w:themeColor="text2" w:themeTint="99"/>
          <w:sz w:val="24"/>
          <w:szCs w:val="24"/>
        </w:rPr>
        <w:t>icrocontroller and peripheral</w:t>
      </w:r>
      <w:bookmarkEnd w:id="79"/>
      <w:bookmarkEnd w:id="80"/>
      <w:bookmarkEnd w:id="81"/>
      <w:bookmarkEnd w:id="82"/>
      <w:bookmarkEnd w:id="83"/>
      <w:bookmarkEnd w:id="84"/>
    </w:p>
    <w:p w14:paraId="4CE29C21" w14:textId="78DC8958" w:rsidR="009504D9" w:rsidRPr="009504D9" w:rsidRDefault="00223992" w:rsidP="009504D9">
      <w:pPr>
        <w:rPr>
          <w:lang w:eastAsia="zh-CN"/>
        </w:rPr>
      </w:pPr>
      <w:r w:rsidRPr="000E14F4">
        <w:t xml:space="preserve">Microcontroller pins are already defined in VESC official documents, </w:t>
      </w:r>
      <w:r w:rsidR="00373E21">
        <w:rPr>
          <w:rFonts w:hint="eastAsia"/>
          <w:lang w:eastAsia="zh-CN"/>
        </w:rPr>
        <w:t xml:space="preserve">as well as </w:t>
      </w:r>
      <w:r w:rsidRPr="000E14F4">
        <w:t>USB and CAN, so we can directly use them.</w:t>
      </w:r>
    </w:p>
    <w:p w14:paraId="1FA55AE2" w14:textId="77777777" w:rsidR="00561ED0" w:rsidRPr="002220B4" w:rsidRDefault="00561ED0" w:rsidP="00B01B43">
      <w:pPr>
        <w:rPr>
          <w:lang w:eastAsia="zh-CN"/>
        </w:rPr>
      </w:pPr>
    </w:p>
    <w:p w14:paraId="1B2F13ED" w14:textId="3BE8A1A5" w:rsidR="00367D59" w:rsidRDefault="00367D59">
      <w:pPr>
        <w:rPr>
          <w:color w:val="FF0000"/>
        </w:rPr>
      </w:pPr>
      <w:r>
        <w:rPr>
          <w:color w:val="FF0000"/>
        </w:rPr>
        <w:br w:type="page"/>
      </w:r>
    </w:p>
    <w:p w14:paraId="781C235E" w14:textId="5F0D1B3D" w:rsidR="00367D59" w:rsidRDefault="003874C7" w:rsidP="00282502">
      <w:pPr>
        <w:pStyle w:val="1"/>
        <w:numPr>
          <w:ilvl w:val="0"/>
          <w:numId w:val="25"/>
        </w:numPr>
      </w:pPr>
      <w:bookmarkStart w:id="85" w:name="_Toc198501952"/>
      <w:bookmarkStart w:id="86" w:name="_Toc198505368"/>
      <w:bookmarkStart w:id="87" w:name="_Toc198507709"/>
      <w:bookmarkStart w:id="88" w:name="_Toc198507767"/>
      <w:bookmarkStart w:id="89" w:name="_Toc198508036"/>
      <w:r>
        <w:lastRenderedPageBreak/>
        <w:t>Design Verification</w:t>
      </w:r>
      <w:bookmarkEnd w:id="85"/>
      <w:bookmarkEnd w:id="86"/>
      <w:bookmarkEnd w:id="87"/>
      <w:bookmarkEnd w:id="88"/>
      <w:bookmarkEnd w:id="89"/>
    </w:p>
    <w:p w14:paraId="54D3DE89" w14:textId="77777777" w:rsidR="00282502" w:rsidRPr="00282502" w:rsidRDefault="00282502" w:rsidP="00970143">
      <w:pPr>
        <w:pStyle w:val="ac"/>
        <w:ind w:left="420"/>
        <w:rPr>
          <w:lang w:eastAsia="zh-CN"/>
        </w:rPr>
      </w:pPr>
    </w:p>
    <w:p w14:paraId="26C28E72" w14:textId="37CB136F" w:rsidR="003874C7" w:rsidRDefault="0088616A" w:rsidP="003874C7">
      <w:pPr>
        <w:pStyle w:val="2"/>
      </w:pPr>
      <w:bookmarkStart w:id="90" w:name="_Toc198501953"/>
      <w:bookmarkStart w:id="91" w:name="_Toc198505369"/>
      <w:bookmarkStart w:id="92" w:name="_Toc198507710"/>
      <w:bookmarkStart w:id="93" w:name="_Toc198507768"/>
      <w:bookmarkStart w:id="94" w:name="_Toc198508037"/>
      <w:r>
        <w:t xml:space="preserve">3.1 </w:t>
      </w:r>
      <w:r w:rsidR="00EA6891">
        <w:rPr>
          <w:rFonts w:hint="eastAsia"/>
          <w:lang w:eastAsia="zh-CN"/>
        </w:rPr>
        <w:t>Motor Verification</w:t>
      </w:r>
      <w:bookmarkEnd w:id="90"/>
      <w:bookmarkEnd w:id="91"/>
      <w:bookmarkEnd w:id="92"/>
      <w:bookmarkEnd w:id="93"/>
      <w:bookmarkEnd w:id="94"/>
    </w:p>
    <w:p w14:paraId="3A977CCD" w14:textId="77777777" w:rsidR="00613D31" w:rsidRPr="00613D31" w:rsidRDefault="00613D31" w:rsidP="00613D31">
      <w:pPr>
        <w:rPr>
          <w:lang w:eastAsia="zh-CN"/>
        </w:rPr>
      </w:pPr>
    </w:p>
    <w:tbl>
      <w:tblPr>
        <w:tblStyle w:val="ae"/>
        <w:tblW w:w="0" w:type="auto"/>
        <w:jc w:val="center"/>
        <w:tblLayout w:type="fixed"/>
        <w:tblLook w:val="04A0" w:firstRow="1" w:lastRow="0" w:firstColumn="1" w:lastColumn="0" w:noHBand="0" w:noVBand="1"/>
      </w:tblPr>
      <w:tblGrid>
        <w:gridCol w:w="4068"/>
        <w:gridCol w:w="4230"/>
        <w:gridCol w:w="1278"/>
      </w:tblGrid>
      <w:tr w:rsidR="005E0AAA" w:rsidRPr="005E0AAA" w14:paraId="7A883568" w14:textId="77777777" w:rsidTr="007440E7">
        <w:trPr>
          <w:trHeight w:val="312"/>
          <w:jc w:val="center"/>
        </w:trPr>
        <w:tc>
          <w:tcPr>
            <w:tcW w:w="8298" w:type="dxa"/>
            <w:gridSpan w:val="2"/>
            <w:tcBorders>
              <w:top w:val="nil"/>
              <w:left w:val="nil"/>
              <w:bottom w:val="single" w:sz="4" w:space="0" w:color="auto"/>
              <w:right w:val="nil"/>
            </w:tcBorders>
          </w:tcPr>
          <w:p w14:paraId="7EFBC303" w14:textId="61A89BCD" w:rsidR="00491CE5" w:rsidRPr="005E0AAA" w:rsidRDefault="00491CE5" w:rsidP="007440E7">
            <w:pPr>
              <w:jc w:val="center"/>
            </w:pPr>
            <w:bookmarkStart w:id="95" w:name="_Toc198501954"/>
            <w:bookmarkStart w:id="96" w:name="_Toc198505370"/>
            <w:r w:rsidRPr="005E0AAA">
              <w:rPr>
                <w:b/>
                <w:bCs/>
              </w:rPr>
              <w:t xml:space="preserve">Table </w:t>
            </w:r>
            <w:r w:rsidR="005E0AAA">
              <w:rPr>
                <w:rFonts w:hint="eastAsia"/>
                <w:b/>
                <w:bCs/>
                <w:lang w:eastAsia="zh-CN"/>
              </w:rPr>
              <w:t>3</w:t>
            </w:r>
            <w:r w:rsidRPr="005E0AAA">
              <w:rPr>
                <w:b/>
                <w:bCs/>
              </w:rPr>
              <w:t xml:space="preserve">   System Requirements and Verifications</w:t>
            </w:r>
          </w:p>
        </w:tc>
        <w:tc>
          <w:tcPr>
            <w:tcW w:w="1278" w:type="dxa"/>
            <w:tcBorders>
              <w:top w:val="nil"/>
              <w:left w:val="nil"/>
              <w:bottom w:val="single" w:sz="4" w:space="0" w:color="auto"/>
              <w:right w:val="nil"/>
            </w:tcBorders>
          </w:tcPr>
          <w:p w14:paraId="1B75353D" w14:textId="77777777" w:rsidR="00491CE5" w:rsidRPr="005E0AAA" w:rsidRDefault="00491CE5" w:rsidP="007440E7">
            <w:pPr>
              <w:jc w:val="center"/>
              <w:rPr>
                <w:b/>
                <w:bCs/>
              </w:rPr>
            </w:pPr>
          </w:p>
        </w:tc>
      </w:tr>
      <w:tr w:rsidR="005E0AAA" w:rsidRPr="005E0AAA" w14:paraId="013F3435" w14:textId="77777777" w:rsidTr="007440E7">
        <w:trPr>
          <w:trHeight w:val="312"/>
          <w:jc w:val="center"/>
        </w:trPr>
        <w:tc>
          <w:tcPr>
            <w:tcW w:w="4068" w:type="dxa"/>
            <w:tcBorders>
              <w:top w:val="single" w:sz="4" w:space="0" w:color="auto"/>
            </w:tcBorders>
          </w:tcPr>
          <w:p w14:paraId="5675C539" w14:textId="77777777" w:rsidR="00491CE5" w:rsidRPr="005E0AAA" w:rsidRDefault="00491CE5" w:rsidP="007440E7">
            <w:pPr>
              <w:jc w:val="center"/>
            </w:pPr>
            <w:r w:rsidRPr="005E0AAA">
              <w:t>Requirement</w:t>
            </w:r>
          </w:p>
        </w:tc>
        <w:tc>
          <w:tcPr>
            <w:tcW w:w="4230" w:type="dxa"/>
            <w:tcBorders>
              <w:top w:val="single" w:sz="4" w:space="0" w:color="auto"/>
            </w:tcBorders>
          </w:tcPr>
          <w:p w14:paraId="7F1C1204" w14:textId="77777777" w:rsidR="00491CE5" w:rsidRPr="005E0AAA" w:rsidRDefault="00491CE5" w:rsidP="007440E7">
            <w:pPr>
              <w:jc w:val="center"/>
            </w:pPr>
            <w:r w:rsidRPr="005E0AAA">
              <w:t>Verification</w:t>
            </w:r>
          </w:p>
        </w:tc>
        <w:tc>
          <w:tcPr>
            <w:tcW w:w="1278" w:type="dxa"/>
            <w:tcBorders>
              <w:top w:val="single" w:sz="4" w:space="0" w:color="auto"/>
            </w:tcBorders>
          </w:tcPr>
          <w:p w14:paraId="72EC1C62" w14:textId="77777777" w:rsidR="00491CE5" w:rsidRPr="005E0AAA" w:rsidRDefault="00491CE5" w:rsidP="007440E7">
            <w:pPr>
              <w:jc w:val="center"/>
            </w:pPr>
            <w:r w:rsidRPr="005E0AAA">
              <w:t xml:space="preserve">Verification status </w:t>
            </w:r>
          </w:p>
          <w:p w14:paraId="6709E265" w14:textId="77777777" w:rsidR="00491CE5" w:rsidRPr="005E0AAA" w:rsidRDefault="00491CE5" w:rsidP="007440E7">
            <w:pPr>
              <w:jc w:val="center"/>
            </w:pPr>
            <w:r w:rsidRPr="005E0AAA">
              <w:t>(Y or N)</w:t>
            </w:r>
          </w:p>
        </w:tc>
      </w:tr>
      <w:tr w:rsidR="005E0AAA" w:rsidRPr="005E0AAA" w14:paraId="5D397C61" w14:textId="77777777" w:rsidTr="007440E7">
        <w:trPr>
          <w:trHeight w:val="329"/>
          <w:jc w:val="center"/>
        </w:trPr>
        <w:tc>
          <w:tcPr>
            <w:tcW w:w="4068" w:type="dxa"/>
          </w:tcPr>
          <w:p w14:paraId="1E711DE2" w14:textId="25A3D5C9" w:rsidR="00491CE5" w:rsidRPr="005E0AAA" w:rsidRDefault="005E0AAA" w:rsidP="005E0AAA">
            <w:pPr>
              <w:rPr>
                <w:bCs/>
              </w:rPr>
            </w:pPr>
            <w:r w:rsidRPr="005E0AAA">
              <w:rPr>
                <w:bCs/>
              </w:rPr>
              <w:t>1. The motor shall generate at least 5 kg of thrust</w:t>
            </w:r>
          </w:p>
        </w:tc>
        <w:tc>
          <w:tcPr>
            <w:tcW w:w="4230" w:type="dxa"/>
          </w:tcPr>
          <w:p w14:paraId="74942CC8" w14:textId="0B37F9E3" w:rsidR="00491CE5" w:rsidRPr="005E0AAA" w:rsidRDefault="00491CE5" w:rsidP="005E0AAA">
            <w:pPr>
              <w:rPr>
                <w:lang w:eastAsia="zh-CN"/>
              </w:rPr>
            </w:pPr>
            <w:r w:rsidRPr="005E0AAA">
              <w:t>Verification</w:t>
            </w:r>
            <w:r w:rsidR="005E0AAA" w:rsidRPr="005E0AAA">
              <w:rPr>
                <w:rFonts w:hint="eastAsia"/>
                <w:lang w:eastAsia="zh-CN"/>
              </w:rPr>
              <w:t>:</w:t>
            </w:r>
          </w:p>
          <w:p w14:paraId="7A49C8A6" w14:textId="3B257B6B" w:rsidR="005E0AAA" w:rsidRPr="005E0AAA" w:rsidRDefault="005E0AAA" w:rsidP="005E0AAA">
            <w:r w:rsidRPr="005E0AAA">
              <w:rPr>
                <w:rFonts w:hint="eastAsia"/>
                <w:lang w:eastAsia="zh-CN"/>
              </w:rPr>
              <w:t>a.</w:t>
            </w:r>
            <w:r w:rsidRPr="005E0AAA">
              <w:t xml:space="preserve"> </w:t>
            </w:r>
            <w:r w:rsidR="00491CE5" w:rsidRPr="005E0AAA">
              <w:t>Simulate electromagnetic performance using Motor-CAD at 3500 rpm, 48 V, 40 A</w:t>
            </w:r>
          </w:p>
          <w:p w14:paraId="6556FA3B" w14:textId="776A0823" w:rsidR="00491CE5" w:rsidRPr="005E0AAA" w:rsidRDefault="005E0AAA" w:rsidP="005E0AAA">
            <w:r w:rsidRPr="005E0AAA">
              <w:rPr>
                <w:rFonts w:hint="eastAsia"/>
                <w:lang w:eastAsia="zh-CN"/>
              </w:rPr>
              <w:t xml:space="preserve">b. </w:t>
            </w:r>
            <w:r w:rsidR="00491CE5" w:rsidRPr="005E0AAA">
              <w:t xml:space="preserve">Measure output torque; target </w:t>
            </w:r>
            <w:r w:rsidR="00491CE5" w:rsidRPr="005E0AAA">
              <w:rPr>
                <w:rFonts w:hint="eastAsia"/>
              </w:rPr>
              <w:t>≥</w:t>
            </w:r>
            <w:r w:rsidR="00491CE5" w:rsidRPr="005E0AAA">
              <w:t xml:space="preserve"> 5 Nm</w:t>
            </w:r>
            <w:r w:rsidRPr="005E0AAA">
              <w:rPr>
                <w:rFonts w:hint="eastAsia"/>
                <w:lang w:eastAsia="zh-CN"/>
              </w:rPr>
              <w:t>.</w:t>
            </w:r>
          </w:p>
          <w:p w14:paraId="4B4461B5" w14:textId="0F47D74B" w:rsidR="00491CE5" w:rsidRPr="005E0AAA" w:rsidRDefault="005E0AAA" w:rsidP="005E0AAA">
            <w:pPr>
              <w:rPr>
                <w:lang w:eastAsia="zh-CN"/>
              </w:rPr>
            </w:pPr>
            <w:r w:rsidRPr="005E0AAA">
              <w:rPr>
                <w:rFonts w:hint="eastAsia"/>
                <w:lang w:eastAsia="zh-CN"/>
              </w:rPr>
              <w:t>c.</w:t>
            </w:r>
            <w:r w:rsidR="00186AE3">
              <w:rPr>
                <w:rFonts w:hint="eastAsia"/>
                <w:lang w:eastAsia="zh-CN"/>
              </w:rPr>
              <w:t xml:space="preserve"> </w:t>
            </w:r>
            <w:r w:rsidR="00491CE5" w:rsidRPr="005E0AAA">
              <w:t>Validate thrust in physical bench test with load cell</w:t>
            </w:r>
            <w:r w:rsidR="00186AE3">
              <w:rPr>
                <w:rFonts w:hint="eastAsia"/>
                <w:lang w:eastAsia="zh-CN"/>
              </w:rPr>
              <w:t xml:space="preserve"> (propeller)</w:t>
            </w:r>
          </w:p>
        </w:tc>
        <w:tc>
          <w:tcPr>
            <w:tcW w:w="1278" w:type="dxa"/>
          </w:tcPr>
          <w:p w14:paraId="196545F5" w14:textId="44521328" w:rsidR="00491CE5" w:rsidRPr="005E0AAA" w:rsidRDefault="00186AE3" w:rsidP="00186AE3">
            <w:pPr>
              <w:jc w:val="center"/>
              <w:rPr>
                <w:lang w:eastAsia="zh-CN"/>
              </w:rPr>
            </w:pPr>
            <w:r>
              <w:rPr>
                <w:rFonts w:hint="eastAsia"/>
                <w:lang w:eastAsia="zh-CN"/>
              </w:rPr>
              <w:t>Y</w:t>
            </w:r>
          </w:p>
        </w:tc>
      </w:tr>
      <w:tr w:rsidR="005E0AAA" w:rsidRPr="005E0AAA" w14:paraId="324D86BA" w14:textId="77777777" w:rsidTr="007440E7">
        <w:trPr>
          <w:trHeight w:val="329"/>
          <w:jc w:val="center"/>
        </w:trPr>
        <w:tc>
          <w:tcPr>
            <w:tcW w:w="4068" w:type="dxa"/>
          </w:tcPr>
          <w:p w14:paraId="615ABF0B" w14:textId="3FC59F40" w:rsidR="005E0AAA" w:rsidRPr="005E0AAA" w:rsidRDefault="005E0AAA" w:rsidP="005E0AAA">
            <w:pPr>
              <w:rPr>
                <w:bCs/>
              </w:rPr>
            </w:pPr>
            <w:r w:rsidRPr="005E0AAA">
              <w:rPr>
                <w:bCs/>
              </w:rPr>
              <w:t>2. The system shall maintain motor surface temperature &lt; 80 °C</w:t>
            </w:r>
          </w:p>
        </w:tc>
        <w:tc>
          <w:tcPr>
            <w:tcW w:w="4230" w:type="dxa"/>
          </w:tcPr>
          <w:p w14:paraId="08D137C7" w14:textId="5D5583C4" w:rsidR="00186AE3" w:rsidRDefault="00186AE3" w:rsidP="005E0AAA">
            <w:pPr>
              <w:rPr>
                <w:rFonts w:cstheme="minorHAnsi"/>
              </w:rPr>
            </w:pPr>
            <w:r w:rsidRPr="005E0AAA">
              <w:t>Verification</w:t>
            </w:r>
            <w:r w:rsidRPr="005E0AAA">
              <w:rPr>
                <w:rFonts w:hint="eastAsia"/>
                <w:lang w:eastAsia="zh-CN"/>
              </w:rPr>
              <w:t>:</w:t>
            </w:r>
          </w:p>
          <w:p w14:paraId="688B5E21" w14:textId="725382E3" w:rsidR="005E0AAA" w:rsidRPr="005E0AAA" w:rsidRDefault="005E0AAA" w:rsidP="005E0AAA">
            <w:pPr>
              <w:rPr>
                <w:rFonts w:cstheme="minorHAnsi"/>
              </w:rPr>
            </w:pPr>
            <w:r w:rsidRPr="005E0AAA">
              <w:rPr>
                <w:rFonts w:cstheme="minorHAnsi"/>
              </w:rPr>
              <w:t>a. Perform thermal simulation with finned aluminum housing</w:t>
            </w:r>
          </w:p>
          <w:p w14:paraId="0B75C349" w14:textId="77777777" w:rsidR="005E0AAA" w:rsidRPr="005E0AAA" w:rsidRDefault="005E0AAA" w:rsidP="005E0AAA">
            <w:r w:rsidRPr="005E0AAA">
              <w:t>b. Run continuous load test for 10 minutes</w:t>
            </w:r>
          </w:p>
          <w:p w14:paraId="41992578" w14:textId="5BC278F3" w:rsidR="005E0AAA" w:rsidRPr="005E0AAA" w:rsidRDefault="005E0AAA" w:rsidP="005E0AAA">
            <w:pPr>
              <w:rPr>
                <w:rFonts w:cstheme="minorHAnsi"/>
                <w:lang w:eastAsia="zh-CN"/>
              </w:rPr>
            </w:pPr>
            <w:r w:rsidRPr="005E0AAA">
              <w:t>c. Measure surface temperature using thermocouple and IR camera</w:t>
            </w:r>
          </w:p>
        </w:tc>
        <w:tc>
          <w:tcPr>
            <w:tcW w:w="1278" w:type="dxa"/>
          </w:tcPr>
          <w:p w14:paraId="2B3F3128" w14:textId="48B2216C" w:rsidR="005E0AAA" w:rsidRPr="005E0AAA" w:rsidRDefault="00186AE3" w:rsidP="00186AE3">
            <w:pPr>
              <w:jc w:val="center"/>
              <w:rPr>
                <w:lang w:eastAsia="zh-CN"/>
              </w:rPr>
            </w:pPr>
            <w:r>
              <w:rPr>
                <w:rFonts w:hint="eastAsia"/>
                <w:lang w:eastAsia="zh-CN"/>
              </w:rPr>
              <w:t>Y</w:t>
            </w:r>
          </w:p>
        </w:tc>
      </w:tr>
    </w:tbl>
    <w:p w14:paraId="6839151B" w14:textId="77777777" w:rsidR="003874C7" w:rsidRDefault="0088616A" w:rsidP="001D5F0C">
      <w:pPr>
        <w:pStyle w:val="3"/>
      </w:pPr>
      <w:bookmarkStart w:id="97" w:name="_Toc198507711"/>
      <w:bookmarkStart w:id="98" w:name="_Toc198507769"/>
      <w:bookmarkStart w:id="99" w:name="_Toc198508038"/>
      <w:r>
        <w:t xml:space="preserve">3.1.1 </w:t>
      </w:r>
      <w:r w:rsidR="003874C7">
        <w:t>[Subcomponent</w:t>
      </w:r>
      <w:r w:rsidR="00CD6881">
        <w:t xml:space="preserve"> or subblock</w:t>
      </w:r>
      <w:r w:rsidR="003874C7">
        <w:t>]</w:t>
      </w:r>
      <w:bookmarkEnd w:id="95"/>
      <w:bookmarkEnd w:id="96"/>
      <w:bookmarkEnd w:id="97"/>
      <w:bookmarkEnd w:id="98"/>
      <w:bookmarkEnd w:id="99"/>
    </w:p>
    <w:p w14:paraId="70EB9182" w14:textId="77777777" w:rsidR="003874C7" w:rsidRPr="003874C7" w:rsidRDefault="003874C7" w:rsidP="003874C7">
      <w:pPr>
        <w:rPr>
          <w:color w:val="FF0000"/>
        </w:rPr>
      </w:pPr>
      <w:r w:rsidRPr="003874C7">
        <w:rPr>
          <w:color w:val="FF0000"/>
        </w:rPr>
        <w:t>Insert text.</w:t>
      </w:r>
    </w:p>
    <w:p w14:paraId="183A2D3A" w14:textId="77777777" w:rsidR="003874C7" w:rsidRDefault="003874C7" w:rsidP="003874C7"/>
    <w:p w14:paraId="15BCA916" w14:textId="6B1B1A00" w:rsidR="00AA2F09" w:rsidRDefault="00781CA2" w:rsidP="00781CA2">
      <w:pPr>
        <w:pStyle w:val="2"/>
      </w:pPr>
      <w:bookmarkStart w:id="100" w:name="_Toc198505371"/>
      <w:bookmarkStart w:id="101" w:name="_Toc198507712"/>
      <w:bookmarkStart w:id="102" w:name="_Toc198507770"/>
      <w:bookmarkStart w:id="103" w:name="_Toc198508039"/>
      <w:r>
        <w:t>3.</w:t>
      </w:r>
      <w:r>
        <w:rPr>
          <w:rFonts w:hint="eastAsia"/>
          <w:lang w:eastAsia="zh-CN"/>
        </w:rPr>
        <w:t>2</w:t>
      </w:r>
      <w:r>
        <w:t xml:space="preserve"> </w:t>
      </w:r>
      <w:r>
        <w:rPr>
          <w:rFonts w:hint="eastAsia"/>
          <w:lang w:eastAsia="zh-CN"/>
        </w:rPr>
        <w:t>Propeller Verification</w:t>
      </w:r>
      <w:bookmarkEnd w:id="100"/>
      <w:bookmarkEnd w:id="101"/>
      <w:bookmarkEnd w:id="102"/>
      <w:bookmarkEnd w:id="103"/>
    </w:p>
    <w:p w14:paraId="65BDE78A" w14:textId="77777777" w:rsidR="00781CA2" w:rsidRPr="00D66ADD" w:rsidRDefault="00781CA2" w:rsidP="00781CA2">
      <w:r w:rsidRPr="00D66ADD">
        <w:t>To ensure the performance and reliability of the rotor subsystem, we conducted a series of verification experiments addressing both the mechanical strength and dynamic balance of the propeller.</w:t>
      </w:r>
    </w:p>
    <w:p w14:paraId="41688A93" w14:textId="77777777" w:rsidR="00781CA2" w:rsidRPr="00D66ADD" w:rsidRDefault="00781CA2" w:rsidP="00781CA2">
      <w:r w:rsidRPr="00D66ADD">
        <w:t>Prior to full-scale blade fabrication, we produced standardized carbon fiber test specimens using the same layup technique (vacuum-assisted resin infusion) and material system (carbon cloth with mixed epoxy resin). The goal was to validate the mechanical strength of the blade material.</w:t>
      </w:r>
    </w:p>
    <w:p w14:paraId="62990364" w14:textId="77777777" w:rsidR="00781CA2" w:rsidRPr="00D66ADD" w:rsidRDefault="00781CA2" w:rsidP="00781CA2">
      <w:r w:rsidRPr="00D66ADD">
        <w:t>Each test coupon had a fiber-to-resin ratio of approximately 50:50 by weight and was tested under uniaxial tensile and three-point bending conditions. The tensile tests verified that the carbon fiber layups could withstand stresses significantly exceeding the centrifugal and aerodynamic loads expected at 3500 RPM. The flexural tests confirmed that the blades maintained sufficient stiffness to resist deflection under expected in-flight aerodynamic forces. These material-level validations justified proceeding with full-scale rotor blade fabrication.</w:t>
      </w:r>
    </w:p>
    <w:p w14:paraId="2323F2F0" w14:textId="77777777" w:rsidR="00781CA2" w:rsidRPr="00D66ADD" w:rsidRDefault="00781CA2" w:rsidP="00781CA2">
      <w:r w:rsidRPr="00D66ADD">
        <w:t xml:space="preserve">After manufacturing, each full-size blade was manually weighed and dynamically tested to ensure mass symmetry between the two blades. Imbalances in rotor mass can cause severe vibrations during operation, compromising thrust efficiency and mechanical safety. A static balance test was performed </w:t>
      </w:r>
      <w:r w:rsidRPr="00D66ADD">
        <w:lastRenderedPageBreak/>
        <w:t>using a low-friction pivot axis to confirm that the center of mass of the combined rotor-blade assembly was aligned with the axis of rotation. Minor surface trimming was applied to achieve near-perfect balance.</w:t>
      </w:r>
    </w:p>
    <w:p w14:paraId="352BB256" w14:textId="77777777" w:rsidR="00781CA2" w:rsidRPr="00D66ADD" w:rsidRDefault="00781CA2" w:rsidP="00781CA2">
      <w:r w:rsidRPr="00D66ADD">
        <w:t>Furthermore, visual inspection and tap tests were conducted to detect possible delamination or internal voids. No structural anomalies were observed in the final prototypes.</w:t>
      </w:r>
    </w:p>
    <w:p w14:paraId="68655C37" w14:textId="77777777" w:rsidR="00781CA2" w:rsidRPr="00D66ADD" w:rsidRDefault="00781CA2" w:rsidP="00781CA2">
      <w:r w:rsidRPr="00D66ADD">
        <w:t>To assess aerodynamic performance, the rotor assembly was mounted on the motor and tested under operational conditions. A multi-axis force sensor was used to measure the generated thrust at various RPMs. At the target operating speed of 3500 RPM, the propeller consistently produced ≥5 kg of thrust, meeting the design specification.</w:t>
      </w:r>
    </w:p>
    <w:p w14:paraId="138F950E" w14:textId="77777777" w:rsidR="00781CA2" w:rsidRPr="00D66ADD" w:rsidRDefault="00781CA2" w:rsidP="00781CA2">
      <w:r w:rsidRPr="00D66ADD">
        <w:t>This result was consistent with prior CFD predictions and Ansys aerodynamic simulations. Additionally, during motor-propeller operation, vibration and acoustic noise levels remained within acceptable limits, indicating good dynamic stability and balanced load distribution.</w:t>
      </w:r>
    </w:p>
    <w:tbl>
      <w:tblPr>
        <w:tblStyle w:val="af3"/>
        <w:tblW w:w="0" w:type="auto"/>
        <w:tblLook w:val="04A0" w:firstRow="1" w:lastRow="0" w:firstColumn="1" w:lastColumn="0" w:noHBand="0" w:noVBand="1"/>
      </w:tblPr>
      <w:tblGrid>
        <w:gridCol w:w="4356"/>
        <w:gridCol w:w="5220"/>
      </w:tblGrid>
      <w:tr w:rsidR="00FD1573" w:rsidRPr="00FD1573" w14:paraId="08E21BCF" w14:textId="77777777" w:rsidTr="00FD1573">
        <w:tc>
          <w:tcPr>
            <w:tcW w:w="0" w:type="auto"/>
            <w:hideMark/>
          </w:tcPr>
          <w:p w14:paraId="254FE7F0" w14:textId="77777777" w:rsidR="00FD1573" w:rsidRPr="00FD1573" w:rsidRDefault="00FD1573" w:rsidP="00FD1573">
            <w:pPr>
              <w:spacing w:after="200" w:line="276" w:lineRule="auto"/>
              <w:rPr>
                <w:b/>
                <w:bCs/>
                <w:lang w:eastAsia="zh-CN"/>
              </w:rPr>
            </w:pPr>
            <w:r w:rsidRPr="00FD1573">
              <w:rPr>
                <w:b/>
                <w:bCs/>
                <w:lang w:eastAsia="zh-CN"/>
              </w:rPr>
              <w:t>Requirement</w:t>
            </w:r>
          </w:p>
        </w:tc>
        <w:tc>
          <w:tcPr>
            <w:tcW w:w="0" w:type="auto"/>
            <w:hideMark/>
          </w:tcPr>
          <w:p w14:paraId="05819AD6" w14:textId="77777777" w:rsidR="00FD1573" w:rsidRPr="00FD1573" w:rsidRDefault="00FD1573" w:rsidP="00FD1573">
            <w:pPr>
              <w:spacing w:after="200" w:line="276" w:lineRule="auto"/>
              <w:rPr>
                <w:b/>
                <w:bCs/>
                <w:lang w:eastAsia="zh-CN"/>
              </w:rPr>
            </w:pPr>
            <w:r w:rsidRPr="00FD1573">
              <w:rPr>
                <w:b/>
                <w:bCs/>
                <w:lang w:eastAsia="zh-CN"/>
              </w:rPr>
              <w:t>Verification</w:t>
            </w:r>
          </w:p>
        </w:tc>
      </w:tr>
      <w:tr w:rsidR="00FD1573" w:rsidRPr="00FD1573" w14:paraId="64FE9081" w14:textId="77777777" w:rsidTr="00FD1573">
        <w:tc>
          <w:tcPr>
            <w:tcW w:w="0" w:type="auto"/>
            <w:hideMark/>
          </w:tcPr>
          <w:p w14:paraId="655195E9" w14:textId="77777777" w:rsidR="00FD1573" w:rsidRPr="00FD1573" w:rsidRDefault="00FD1573" w:rsidP="00FD1573">
            <w:pPr>
              <w:spacing w:after="200" w:line="276" w:lineRule="auto"/>
              <w:rPr>
                <w:lang w:eastAsia="zh-CN"/>
              </w:rPr>
            </w:pPr>
            <w:r w:rsidRPr="00FD1573">
              <w:rPr>
                <w:lang w:eastAsia="zh-CN"/>
              </w:rPr>
              <w:t>1. The rotor must provide at least 5 kg of thrust at 3500 RPM. a. Aerodynamic efficiency must be validated. b. Compatible with motor torque output. c. Structural strength must support aerodynamic load.</w:t>
            </w:r>
          </w:p>
        </w:tc>
        <w:tc>
          <w:tcPr>
            <w:tcW w:w="0" w:type="auto"/>
            <w:hideMark/>
          </w:tcPr>
          <w:p w14:paraId="05F0F0F4" w14:textId="77777777" w:rsidR="00FD1573" w:rsidRPr="00FD1573" w:rsidRDefault="00FD1573" w:rsidP="00FD1573">
            <w:pPr>
              <w:spacing w:after="200" w:line="276" w:lineRule="auto"/>
              <w:rPr>
                <w:lang w:eastAsia="zh-CN"/>
              </w:rPr>
            </w:pPr>
            <w:r w:rsidRPr="00FD1573">
              <w:rPr>
                <w:lang w:eastAsia="zh-CN"/>
              </w:rPr>
              <w:t>1. Conduct thrust testing using a calibrated force sensor at 3500 RPM. a. Run Ansys Fluent simulations to estimate thrust performance. b. Match motor torque and power to aerodynamic requirements. c. Perform static load and tensile tests to ensure structural safety.</w:t>
            </w:r>
          </w:p>
        </w:tc>
      </w:tr>
      <w:tr w:rsidR="00FD1573" w:rsidRPr="00FD1573" w14:paraId="13A108FD" w14:textId="77777777" w:rsidTr="00FD1573">
        <w:tc>
          <w:tcPr>
            <w:tcW w:w="0" w:type="auto"/>
            <w:hideMark/>
          </w:tcPr>
          <w:p w14:paraId="14FA860C" w14:textId="3DA1867E" w:rsidR="00FD1573" w:rsidRPr="00FD1573" w:rsidRDefault="00FD1573" w:rsidP="00FD1573">
            <w:pPr>
              <w:spacing w:after="200" w:line="276" w:lineRule="auto"/>
              <w:rPr>
                <w:lang w:eastAsia="zh-CN"/>
              </w:rPr>
            </w:pPr>
            <w:r w:rsidRPr="00FD1573">
              <w:rPr>
                <w:lang w:eastAsia="zh-CN"/>
              </w:rPr>
              <w:t xml:space="preserve">2. The blade must remain balanced during high-speed operation. a. No visible oscillation or vibration at full speed. b. Mass </w:t>
            </w:r>
            <w:r w:rsidR="003E2018" w:rsidRPr="00FD1573">
              <w:rPr>
                <w:lang w:eastAsia="zh-CN"/>
              </w:rPr>
              <w:t>symmetrical</w:t>
            </w:r>
            <w:r w:rsidRPr="00FD1573">
              <w:rPr>
                <w:lang w:eastAsia="zh-CN"/>
              </w:rPr>
              <w:t xml:space="preserve"> between blades. c. Safe to operate continuously.</w:t>
            </w:r>
          </w:p>
        </w:tc>
        <w:tc>
          <w:tcPr>
            <w:tcW w:w="0" w:type="auto"/>
            <w:hideMark/>
          </w:tcPr>
          <w:p w14:paraId="69F54463" w14:textId="77777777" w:rsidR="00FD1573" w:rsidRPr="00FD1573" w:rsidRDefault="00FD1573" w:rsidP="00FD1573">
            <w:pPr>
              <w:spacing w:after="200" w:line="276" w:lineRule="auto"/>
              <w:rPr>
                <w:lang w:eastAsia="zh-CN"/>
              </w:rPr>
            </w:pPr>
            <w:r w:rsidRPr="00FD1573">
              <w:rPr>
                <w:lang w:eastAsia="zh-CN"/>
              </w:rPr>
              <w:t>2. Conduct blade balance test using low-friction axis. a. Observe rotation stability during bench testing. b. Trim weight difference post-fabrication. c. Record vibration and noise during system-level run.</w:t>
            </w:r>
          </w:p>
        </w:tc>
      </w:tr>
      <w:tr w:rsidR="00FD1573" w:rsidRPr="00FD1573" w14:paraId="68CECEE3" w14:textId="77777777" w:rsidTr="00FD1573">
        <w:tc>
          <w:tcPr>
            <w:tcW w:w="0" w:type="auto"/>
            <w:hideMark/>
          </w:tcPr>
          <w:p w14:paraId="23E29DD1" w14:textId="77777777" w:rsidR="00FD1573" w:rsidRPr="00FD1573" w:rsidRDefault="00FD1573" w:rsidP="00FD1573">
            <w:pPr>
              <w:spacing w:after="200" w:line="276" w:lineRule="auto"/>
              <w:rPr>
                <w:lang w:eastAsia="zh-CN"/>
              </w:rPr>
            </w:pPr>
            <w:r w:rsidRPr="00FD1573">
              <w:rPr>
                <w:lang w:eastAsia="zh-CN"/>
              </w:rPr>
              <w:t>3. The carbon fiber layup must achieve sufficient mechanical strength. a. Resin-fiber ratio within optimal range. b. No delamination or cracks. c. Match mechanical strength target.</w:t>
            </w:r>
          </w:p>
        </w:tc>
        <w:tc>
          <w:tcPr>
            <w:tcW w:w="0" w:type="auto"/>
            <w:hideMark/>
          </w:tcPr>
          <w:p w14:paraId="47CD19FA" w14:textId="77777777" w:rsidR="00FD1573" w:rsidRPr="00FD1573" w:rsidRDefault="00FD1573" w:rsidP="00FD1573">
            <w:pPr>
              <w:spacing w:after="200" w:line="276" w:lineRule="auto"/>
              <w:rPr>
                <w:lang w:eastAsia="zh-CN"/>
              </w:rPr>
            </w:pPr>
            <w:r w:rsidRPr="00FD1573">
              <w:rPr>
                <w:lang w:eastAsia="zh-CN"/>
              </w:rPr>
              <w:t>3. Manufacture tensile/flexural test specimens using same layup. a. Validate 50:50 fiber-resin ratio. b. Inspect samples after curing and machining. c. Conduct mechanical tests and compare to design stress threshold.</w:t>
            </w:r>
          </w:p>
        </w:tc>
      </w:tr>
      <w:tr w:rsidR="00FD1573" w:rsidRPr="00FD1573" w14:paraId="256683DB" w14:textId="77777777" w:rsidTr="00FD1573">
        <w:tc>
          <w:tcPr>
            <w:tcW w:w="0" w:type="auto"/>
            <w:hideMark/>
          </w:tcPr>
          <w:p w14:paraId="60E3D2DF" w14:textId="77777777" w:rsidR="00FD1573" w:rsidRPr="00FD1573" w:rsidRDefault="00FD1573" w:rsidP="00FD1573">
            <w:pPr>
              <w:spacing w:after="200" w:line="276" w:lineRule="auto"/>
              <w:rPr>
                <w:lang w:eastAsia="zh-CN"/>
              </w:rPr>
            </w:pPr>
            <w:r w:rsidRPr="00FD1573">
              <w:rPr>
                <w:lang w:eastAsia="zh-CN"/>
              </w:rPr>
              <w:t>4. The blades must be manufacturable using low-cost vacuum resin infusion. a. Use 3D-printed mold. b. Achieve full impregnation. c. Easy demolding and post-processing.</w:t>
            </w:r>
          </w:p>
        </w:tc>
        <w:tc>
          <w:tcPr>
            <w:tcW w:w="0" w:type="auto"/>
            <w:hideMark/>
          </w:tcPr>
          <w:p w14:paraId="1F1DB13F" w14:textId="77777777" w:rsidR="00FD1573" w:rsidRPr="00FD1573" w:rsidRDefault="00FD1573" w:rsidP="00FD1573">
            <w:pPr>
              <w:spacing w:after="200" w:line="276" w:lineRule="auto"/>
              <w:rPr>
                <w:lang w:eastAsia="zh-CN"/>
              </w:rPr>
            </w:pPr>
            <w:r w:rsidRPr="00FD1573">
              <w:rPr>
                <w:lang w:eastAsia="zh-CN"/>
              </w:rPr>
              <w:t>4. Fabricate rotor blades with vacuum bagging. a. Evaluate mold accuracy and reuse. b. Inspect finished blade surface and void content. c. Test repeatability over multiple batches.</w:t>
            </w:r>
          </w:p>
        </w:tc>
      </w:tr>
    </w:tbl>
    <w:p w14:paraId="73876AD8" w14:textId="77777777" w:rsidR="00AA2F09" w:rsidRDefault="00AA2F09">
      <w:pPr>
        <w:rPr>
          <w:lang w:eastAsia="zh-CN"/>
        </w:rPr>
      </w:pPr>
    </w:p>
    <w:p w14:paraId="7797871F" w14:textId="76662C52" w:rsidR="00AA2F09" w:rsidRDefault="00AA2F09" w:rsidP="00AA2F09">
      <w:pPr>
        <w:pStyle w:val="2"/>
        <w:rPr>
          <w:lang w:eastAsia="zh-CN"/>
        </w:rPr>
      </w:pPr>
      <w:bookmarkStart w:id="104" w:name="_Toc198501955"/>
      <w:bookmarkStart w:id="105" w:name="_Toc198507713"/>
      <w:bookmarkStart w:id="106" w:name="_Toc198507771"/>
      <w:bookmarkStart w:id="107" w:name="_Toc198508040"/>
      <w:r>
        <w:lastRenderedPageBreak/>
        <w:t>3.</w:t>
      </w:r>
      <w:r>
        <w:rPr>
          <w:rFonts w:hint="eastAsia"/>
          <w:lang w:eastAsia="zh-CN"/>
        </w:rPr>
        <w:t>3 PCB board verification</w:t>
      </w:r>
      <w:bookmarkEnd w:id="104"/>
      <w:bookmarkEnd w:id="105"/>
      <w:bookmarkEnd w:id="106"/>
      <w:bookmarkEnd w:id="107"/>
    </w:p>
    <w:p w14:paraId="3BCEF3A8" w14:textId="2C0540B2" w:rsidR="005F171B" w:rsidRPr="009E110D" w:rsidRDefault="00970143" w:rsidP="009E110D">
      <w:pPr>
        <w:pStyle w:val="3"/>
        <w:rPr>
          <w:lang w:eastAsia="zh-CN"/>
        </w:rPr>
      </w:pPr>
      <w:bookmarkStart w:id="108" w:name="_Toc198507714"/>
      <w:bookmarkStart w:id="109" w:name="_Toc198507772"/>
      <w:bookmarkStart w:id="110" w:name="_Toc198508041"/>
      <w:r>
        <w:t>3.</w:t>
      </w:r>
      <w:r>
        <w:rPr>
          <w:rFonts w:hint="eastAsia"/>
          <w:lang w:eastAsia="zh-CN"/>
        </w:rPr>
        <w:t>3</w:t>
      </w:r>
      <w:r>
        <w:t xml:space="preserve">.1 </w:t>
      </w:r>
      <w:r w:rsidR="00B1595F">
        <w:rPr>
          <w:rFonts w:hint="eastAsia"/>
          <w:lang w:eastAsia="zh-CN"/>
        </w:rPr>
        <w:t>3-</w:t>
      </w:r>
      <w:r w:rsidR="005B4E24">
        <w:rPr>
          <w:rFonts w:hint="eastAsia"/>
          <w:lang w:eastAsia="zh-CN"/>
        </w:rPr>
        <w:t>S</w:t>
      </w:r>
      <w:r w:rsidR="00B1595F">
        <w:rPr>
          <w:rFonts w:hint="eastAsia"/>
          <w:lang w:eastAsia="zh-CN"/>
        </w:rPr>
        <w:t xml:space="preserve">taged DC-DC </w:t>
      </w:r>
      <w:r w:rsidR="005B4E24">
        <w:rPr>
          <w:rFonts w:hint="eastAsia"/>
          <w:lang w:eastAsia="zh-CN"/>
        </w:rPr>
        <w:t>Verification</w:t>
      </w:r>
      <w:bookmarkEnd w:id="108"/>
      <w:bookmarkEnd w:id="109"/>
      <w:bookmarkEnd w:id="110"/>
    </w:p>
    <w:p w14:paraId="0D664A34" w14:textId="77777777" w:rsidR="005F171B" w:rsidRPr="00DA3CF2" w:rsidRDefault="005F171B" w:rsidP="005F171B">
      <w:pPr>
        <w:spacing w:before="67" w:line="360" w:lineRule="auto"/>
        <w:jc w:val="center"/>
        <w:rPr>
          <w:rFonts w:ascii="Times New Roman" w:hAnsi="Times New Roman" w:cs="Times New Roman"/>
          <w:lang w:eastAsia="zh-CN"/>
        </w:rPr>
      </w:pPr>
    </w:p>
    <w:tbl>
      <w:tblPr>
        <w:tblStyle w:val="ae"/>
        <w:tblW w:w="0" w:type="auto"/>
        <w:tblInd w:w="405" w:type="dxa"/>
        <w:tblLayout w:type="fixed"/>
        <w:tblLook w:val="04A0" w:firstRow="1" w:lastRow="0" w:firstColumn="1" w:lastColumn="0" w:noHBand="0" w:noVBand="1"/>
      </w:tblPr>
      <w:tblGrid>
        <w:gridCol w:w="4476"/>
        <w:gridCol w:w="4641"/>
      </w:tblGrid>
      <w:tr w:rsidR="005F171B" w:rsidRPr="000E14F4" w14:paraId="07349F06" w14:textId="77777777">
        <w:trPr>
          <w:trHeight w:val="345"/>
        </w:trPr>
        <w:tc>
          <w:tcPr>
            <w:tcW w:w="44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95C06" w14:textId="77777777" w:rsidR="005F171B" w:rsidRPr="000E14F4" w:rsidRDefault="005F171B">
            <w:pPr>
              <w:spacing w:before="69" w:line="360" w:lineRule="auto"/>
              <w:ind w:left="126"/>
              <w:jc w:val="both"/>
              <w:rPr>
                <w:rFonts w:ascii="Times New Roman" w:hAnsi="Times New Roman" w:cs="Times New Roman"/>
              </w:rPr>
            </w:pPr>
            <w:r w:rsidRPr="000E14F4">
              <w:rPr>
                <w:rFonts w:ascii="Times New Roman" w:eastAsia="Calibri" w:hAnsi="Times New Roman" w:cs="Times New Roman"/>
                <w:color w:val="000000" w:themeColor="text1"/>
              </w:rPr>
              <w:t>Requirement</w:t>
            </w:r>
          </w:p>
        </w:tc>
        <w:tc>
          <w:tcPr>
            <w:tcW w:w="46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8C0F52" w14:textId="77777777" w:rsidR="005F171B" w:rsidRPr="000E14F4" w:rsidRDefault="005F171B">
            <w:pPr>
              <w:spacing w:before="61" w:line="360" w:lineRule="auto"/>
              <w:ind w:left="108"/>
              <w:jc w:val="both"/>
              <w:rPr>
                <w:rFonts w:ascii="Times New Roman" w:hAnsi="Times New Roman" w:cs="Times New Roman"/>
              </w:rPr>
            </w:pPr>
            <w:r w:rsidRPr="000E14F4">
              <w:rPr>
                <w:rFonts w:ascii="Times New Roman" w:eastAsia="Calibri" w:hAnsi="Times New Roman" w:cs="Times New Roman"/>
                <w:color w:val="000000" w:themeColor="text1"/>
              </w:rPr>
              <w:t>Verification</w:t>
            </w:r>
          </w:p>
        </w:tc>
      </w:tr>
      <w:tr w:rsidR="005F171B" w:rsidRPr="000E14F4" w14:paraId="33F80B75" w14:textId="77777777">
        <w:trPr>
          <w:trHeight w:val="270"/>
        </w:trPr>
        <w:tc>
          <w:tcPr>
            <w:tcW w:w="4476" w:type="dxa"/>
            <w:tcBorders>
              <w:top w:val="single" w:sz="8" w:space="0" w:color="000000" w:themeColor="text1"/>
              <w:left w:val="single" w:sz="8" w:space="0" w:color="000000" w:themeColor="text1"/>
              <w:bottom w:val="nil"/>
              <w:right w:val="single" w:sz="8" w:space="0" w:color="000000" w:themeColor="text1"/>
            </w:tcBorders>
          </w:tcPr>
          <w:p w14:paraId="08C561AE" w14:textId="77777777" w:rsidR="005F171B" w:rsidRPr="000E14F4" w:rsidRDefault="005F171B" w:rsidP="00B01B43">
            <w:bookmarkStart w:id="111" w:name="_Hlk198501491"/>
            <w:r w:rsidRPr="000E14F4">
              <w:t>1.</w:t>
            </w:r>
          </w:p>
        </w:tc>
        <w:tc>
          <w:tcPr>
            <w:tcW w:w="4641" w:type="dxa"/>
            <w:tcBorders>
              <w:top w:val="single" w:sz="8" w:space="0" w:color="000000" w:themeColor="text1"/>
              <w:left w:val="single" w:sz="8" w:space="0" w:color="000000" w:themeColor="text1"/>
              <w:bottom w:val="nil"/>
              <w:right w:val="single" w:sz="8" w:space="0" w:color="000000" w:themeColor="text1"/>
            </w:tcBorders>
          </w:tcPr>
          <w:p w14:paraId="1741020B" w14:textId="375A5749" w:rsidR="00B35BAA" w:rsidRPr="008D393E" w:rsidRDefault="008772FF" w:rsidP="00B01B43">
            <w:pPr>
              <w:rPr>
                <w:lang w:eastAsia="zh-CN"/>
              </w:rPr>
            </w:pPr>
            <w:r>
              <w:rPr>
                <w:rFonts w:hint="eastAsia"/>
                <w:lang w:eastAsia="zh-CN"/>
              </w:rPr>
              <w:t xml:space="preserve">1.First, we soldered </w:t>
            </w:r>
            <w:r w:rsidR="00C70310">
              <w:rPr>
                <w:rFonts w:hint="eastAsia"/>
                <w:lang w:eastAsia="zh-CN"/>
              </w:rPr>
              <w:t>the first staged</w:t>
            </w:r>
            <w:r w:rsidR="007507B5">
              <w:rPr>
                <w:rFonts w:hint="eastAsia"/>
                <w:lang w:eastAsia="zh-CN"/>
              </w:rPr>
              <w:t xml:space="preserve"> DC-DC</w:t>
            </w:r>
            <w:r w:rsidR="00AF2DDF">
              <w:rPr>
                <w:rFonts w:hint="eastAsia"/>
                <w:lang w:eastAsia="zh-CN"/>
              </w:rPr>
              <w:t xml:space="preserve"> </w:t>
            </w:r>
          </w:p>
        </w:tc>
      </w:tr>
      <w:bookmarkEnd w:id="111"/>
      <w:tr w:rsidR="005F171B" w:rsidRPr="000E14F4" w14:paraId="01119F46" w14:textId="77777777">
        <w:trPr>
          <w:trHeight w:val="285"/>
        </w:trPr>
        <w:tc>
          <w:tcPr>
            <w:tcW w:w="4476" w:type="dxa"/>
            <w:tcBorders>
              <w:top w:val="nil"/>
              <w:left w:val="single" w:sz="8" w:space="0" w:color="000000" w:themeColor="text1"/>
              <w:bottom w:val="nil"/>
              <w:right w:val="single" w:sz="8" w:space="0" w:color="000000" w:themeColor="text1"/>
            </w:tcBorders>
          </w:tcPr>
          <w:p w14:paraId="4DDC4877" w14:textId="6C7F1139" w:rsidR="005F171B" w:rsidRPr="000E14F4" w:rsidRDefault="005F171B" w:rsidP="00B01B43">
            <w:r w:rsidRPr="000E14F4">
              <w:t>First DC/DC outputs 12.4 V</w:t>
            </w:r>
          </w:p>
        </w:tc>
        <w:tc>
          <w:tcPr>
            <w:tcW w:w="4641" w:type="dxa"/>
            <w:tcBorders>
              <w:top w:val="nil"/>
              <w:left w:val="single" w:sz="8" w:space="0" w:color="000000" w:themeColor="text1"/>
              <w:bottom w:val="nil"/>
              <w:right w:val="single" w:sz="8" w:space="0" w:color="000000" w:themeColor="text1"/>
            </w:tcBorders>
          </w:tcPr>
          <w:p w14:paraId="7AE81908" w14:textId="77777777" w:rsidR="005F171B" w:rsidRDefault="00FB2738" w:rsidP="00B01B43">
            <w:pPr>
              <w:rPr>
                <w:lang w:eastAsia="zh-CN"/>
              </w:rPr>
            </w:pPr>
            <w:r>
              <w:rPr>
                <w:lang w:eastAsia="zh-CN"/>
              </w:rPr>
              <w:t>circuit, which</w:t>
            </w:r>
            <w:r>
              <w:rPr>
                <w:rFonts w:hint="eastAsia"/>
                <w:lang w:eastAsia="zh-CN"/>
              </w:rPr>
              <w:t xml:space="preserve"> is from Supply Voltage to 12.4V</w:t>
            </w:r>
            <w:r w:rsidR="0087326E">
              <w:rPr>
                <w:rFonts w:hint="eastAsia"/>
                <w:lang w:eastAsia="zh-CN"/>
              </w:rPr>
              <w:t>.</w:t>
            </w:r>
          </w:p>
          <w:p w14:paraId="16D4E994" w14:textId="16A75AD3" w:rsidR="00950842" w:rsidRPr="00B92855" w:rsidRDefault="00950842" w:rsidP="00B01B43">
            <w:pPr>
              <w:rPr>
                <w:lang w:eastAsia="zh-CN"/>
              </w:rPr>
            </w:pPr>
          </w:p>
        </w:tc>
      </w:tr>
      <w:tr w:rsidR="005F171B" w:rsidRPr="000E14F4" w14:paraId="670FFA09" w14:textId="77777777">
        <w:trPr>
          <w:trHeight w:val="375"/>
        </w:trPr>
        <w:tc>
          <w:tcPr>
            <w:tcW w:w="4476" w:type="dxa"/>
            <w:tcBorders>
              <w:top w:val="nil"/>
              <w:left w:val="single" w:sz="8" w:space="0" w:color="000000" w:themeColor="text1"/>
              <w:bottom w:val="nil"/>
              <w:right w:val="single" w:sz="8" w:space="0" w:color="000000" w:themeColor="text1"/>
            </w:tcBorders>
          </w:tcPr>
          <w:p w14:paraId="1C17DF01" w14:textId="77777777" w:rsidR="005F171B" w:rsidRPr="000E14F4" w:rsidRDefault="005F171B" w:rsidP="00B01B43">
            <w:r w:rsidRPr="000E14F4">
              <w:t>2.</w:t>
            </w:r>
          </w:p>
        </w:tc>
        <w:tc>
          <w:tcPr>
            <w:tcW w:w="4641" w:type="dxa"/>
            <w:tcBorders>
              <w:top w:val="nil"/>
              <w:left w:val="single" w:sz="8" w:space="0" w:color="000000" w:themeColor="text1"/>
              <w:bottom w:val="nil"/>
              <w:right w:val="single" w:sz="8" w:space="0" w:color="000000" w:themeColor="text1"/>
            </w:tcBorders>
          </w:tcPr>
          <w:p w14:paraId="5AD2E109" w14:textId="66FA7C8E" w:rsidR="005F171B" w:rsidRPr="000E14F4" w:rsidRDefault="0087326E" w:rsidP="00B01B43">
            <w:pPr>
              <w:rPr>
                <w:lang w:eastAsia="zh-CN"/>
              </w:rPr>
            </w:pPr>
            <w:r>
              <w:rPr>
                <w:lang w:eastAsia="zh-CN"/>
              </w:rPr>
              <w:t>W</w:t>
            </w:r>
            <w:r>
              <w:rPr>
                <w:rFonts w:hint="eastAsia"/>
                <w:lang w:eastAsia="zh-CN"/>
              </w:rPr>
              <w:t xml:space="preserve">e </w:t>
            </w:r>
            <w:r w:rsidR="009D063A">
              <w:rPr>
                <w:rFonts w:hint="eastAsia"/>
                <w:lang w:eastAsia="zh-CN"/>
              </w:rPr>
              <w:t xml:space="preserve">connect 15V and PGND through temporary </w:t>
            </w:r>
          </w:p>
        </w:tc>
      </w:tr>
      <w:tr w:rsidR="005F171B" w:rsidRPr="000E14F4" w14:paraId="42031A25" w14:textId="77777777">
        <w:trPr>
          <w:trHeight w:val="285"/>
        </w:trPr>
        <w:tc>
          <w:tcPr>
            <w:tcW w:w="4476" w:type="dxa"/>
            <w:tcBorders>
              <w:top w:val="nil"/>
              <w:left w:val="single" w:sz="8" w:space="0" w:color="000000" w:themeColor="text1"/>
              <w:bottom w:val="nil"/>
              <w:right w:val="single" w:sz="8" w:space="0" w:color="000000" w:themeColor="text1"/>
            </w:tcBorders>
          </w:tcPr>
          <w:p w14:paraId="6AF812AB" w14:textId="77777777" w:rsidR="005F171B" w:rsidRPr="000E14F4" w:rsidRDefault="005F171B" w:rsidP="00B01B43">
            <w:r w:rsidRPr="000E14F4">
              <w:t>Second DC/DC outputs 5V</w:t>
            </w:r>
          </w:p>
        </w:tc>
        <w:tc>
          <w:tcPr>
            <w:tcW w:w="4641" w:type="dxa"/>
            <w:tcBorders>
              <w:top w:val="nil"/>
              <w:left w:val="single" w:sz="8" w:space="0" w:color="000000" w:themeColor="text1"/>
              <w:bottom w:val="nil"/>
              <w:right w:val="single" w:sz="8" w:space="0" w:color="000000" w:themeColor="text1"/>
            </w:tcBorders>
          </w:tcPr>
          <w:p w14:paraId="52F02133" w14:textId="77777777" w:rsidR="005F171B" w:rsidRDefault="005D3C35" w:rsidP="00B01B43">
            <w:pPr>
              <w:rPr>
                <w:lang w:eastAsia="zh-CN"/>
              </w:rPr>
            </w:pPr>
            <w:r>
              <w:rPr>
                <w:rFonts w:hint="eastAsia"/>
                <w:lang w:eastAsia="zh-CN"/>
              </w:rPr>
              <w:t>w</w:t>
            </w:r>
            <w:r w:rsidR="00B21FE2">
              <w:rPr>
                <w:rFonts w:hint="eastAsia"/>
                <w:lang w:eastAsia="zh-CN"/>
              </w:rPr>
              <w:t>ire</w:t>
            </w:r>
            <w:r w:rsidR="00792654">
              <w:rPr>
                <w:rFonts w:hint="eastAsia"/>
                <w:lang w:eastAsia="zh-CN"/>
              </w:rPr>
              <w:t xml:space="preserve">, </w:t>
            </w:r>
            <w:r w:rsidR="001F7800">
              <w:rPr>
                <w:rFonts w:hint="eastAsia"/>
                <w:lang w:eastAsia="zh-CN"/>
              </w:rPr>
              <w:t xml:space="preserve">and test </w:t>
            </w:r>
            <w:r w:rsidR="008C26E5">
              <w:rPr>
                <w:rFonts w:hint="eastAsia"/>
                <w:lang w:eastAsia="zh-CN"/>
              </w:rPr>
              <w:t xml:space="preserve">the output </w:t>
            </w:r>
            <w:r w:rsidR="008C26E5">
              <w:rPr>
                <w:lang w:eastAsia="zh-CN"/>
              </w:rPr>
              <w:t>voltage</w:t>
            </w:r>
            <w:r w:rsidR="008C26E5">
              <w:rPr>
                <w:rFonts w:hint="eastAsia"/>
                <w:lang w:eastAsia="zh-CN"/>
              </w:rPr>
              <w:t xml:space="preserve"> about 12.2V</w:t>
            </w:r>
            <w:r w:rsidR="009C0206">
              <w:rPr>
                <w:rFonts w:hint="eastAsia"/>
                <w:lang w:eastAsia="zh-CN"/>
              </w:rPr>
              <w:t>.</w:t>
            </w:r>
          </w:p>
          <w:p w14:paraId="49F11D6F" w14:textId="6863DDAC" w:rsidR="00BE6313" w:rsidRPr="000E14F4" w:rsidRDefault="00BE6313" w:rsidP="00B01B43">
            <w:pPr>
              <w:rPr>
                <w:lang w:eastAsia="zh-CN"/>
              </w:rPr>
            </w:pPr>
          </w:p>
        </w:tc>
      </w:tr>
      <w:tr w:rsidR="005F171B" w:rsidRPr="000E14F4" w14:paraId="515ADE32" w14:textId="77777777">
        <w:trPr>
          <w:trHeight w:val="255"/>
        </w:trPr>
        <w:tc>
          <w:tcPr>
            <w:tcW w:w="4476" w:type="dxa"/>
            <w:tcBorders>
              <w:top w:val="nil"/>
              <w:left w:val="single" w:sz="8" w:space="0" w:color="000000" w:themeColor="text1"/>
              <w:bottom w:val="nil"/>
              <w:right w:val="single" w:sz="8" w:space="0" w:color="000000" w:themeColor="text1"/>
            </w:tcBorders>
          </w:tcPr>
          <w:p w14:paraId="0C0EC9B9" w14:textId="77777777" w:rsidR="005F171B" w:rsidRPr="000E14F4" w:rsidRDefault="005F171B" w:rsidP="00B01B43">
            <w:r w:rsidRPr="000E14F4">
              <w:t>3.</w:t>
            </w:r>
          </w:p>
        </w:tc>
        <w:tc>
          <w:tcPr>
            <w:tcW w:w="4641" w:type="dxa"/>
            <w:tcBorders>
              <w:top w:val="nil"/>
              <w:left w:val="single" w:sz="8" w:space="0" w:color="000000" w:themeColor="text1"/>
              <w:bottom w:val="nil"/>
              <w:right w:val="single" w:sz="8" w:space="0" w:color="000000" w:themeColor="text1"/>
            </w:tcBorders>
          </w:tcPr>
          <w:p w14:paraId="2E5D6E3D" w14:textId="34E4736A" w:rsidR="005F171B" w:rsidRPr="000E14F4" w:rsidRDefault="009C0206" w:rsidP="00B01B43">
            <w:pPr>
              <w:rPr>
                <w:lang w:eastAsia="zh-CN"/>
              </w:rPr>
            </w:pPr>
            <w:r>
              <w:rPr>
                <w:rFonts w:hint="eastAsia"/>
                <w:lang w:eastAsia="zh-CN"/>
              </w:rPr>
              <w:t>2/3</w:t>
            </w:r>
            <w:r w:rsidR="0074048B">
              <w:rPr>
                <w:rFonts w:hint="eastAsia"/>
                <w:lang w:eastAsia="zh-CN"/>
              </w:rPr>
              <w:t>.</w:t>
            </w:r>
            <w:r>
              <w:rPr>
                <w:rFonts w:hint="eastAsia"/>
                <w:lang w:eastAsia="zh-CN"/>
              </w:rPr>
              <w:t xml:space="preserve"> We </w:t>
            </w:r>
            <w:r w:rsidR="00503BBE">
              <w:rPr>
                <w:rFonts w:hint="eastAsia"/>
                <w:lang w:eastAsia="zh-CN"/>
              </w:rPr>
              <w:t xml:space="preserve">soldered </w:t>
            </w:r>
            <w:r w:rsidR="00792A6E">
              <w:rPr>
                <w:rFonts w:hint="eastAsia"/>
                <w:lang w:eastAsia="zh-CN"/>
              </w:rPr>
              <w:t xml:space="preserve">second </w:t>
            </w:r>
            <w:r w:rsidR="003C3EB5">
              <w:rPr>
                <w:rFonts w:hint="eastAsia"/>
                <w:lang w:eastAsia="zh-CN"/>
              </w:rPr>
              <w:t>DC-DC and test</w:t>
            </w:r>
            <w:r w:rsidR="0074048B">
              <w:rPr>
                <w:rFonts w:hint="eastAsia"/>
                <w:lang w:eastAsia="zh-CN"/>
              </w:rPr>
              <w:t xml:space="preserve"> the </w:t>
            </w:r>
          </w:p>
        </w:tc>
      </w:tr>
      <w:tr w:rsidR="00F85000" w:rsidRPr="000E14F4" w14:paraId="57D4D498" w14:textId="77777777">
        <w:trPr>
          <w:trHeight w:val="555"/>
        </w:trPr>
        <w:tc>
          <w:tcPr>
            <w:tcW w:w="4476" w:type="dxa"/>
            <w:tcBorders>
              <w:top w:val="nil"/>
              <w:left w:val="single" w:sz="8" w:space="0" w:color="000000" w:themeColor="text1"/>
              <w:bottom w:val="nil"/>
              <w:right w:val="single" w:sz="8" w:space="0" w:color="000000" w:themeColor="text1"/>
            </w:tcBorders>
          </w:tcPr>
          <w:p w14:paraId="260AFB4F" w14:textId="77777777" w:rsidR="00F85000" w:rsidRPr="000E14F4" w:rsidRDefault="00F85000" w:rsidP="00B01B43">
            <w:r>
              <w:rPr>
                <w:rFonts w:hint="eastAsia"/>
                <w:lang w:eastAsia="zh-CN"/>
              </w:rPr>
              <w:t xml:space="preserve">  </w:t>
            </w:r>
            <w:r w:rsidRPr="000E14F4">
              <w:t>Third DC/DC outputs 3.3V</w:t>
            </w:r>
          </w:p>
        </w:tc>
        <w:tc>
          <w:tcPr>
            <w:tcW w:w="4641" w:type="dxa"/>
            <w:tcBorders>
              <w:top w:val="nil"/>
              <w:left w:val="single" w:sz="8" w:space="0" w:color="000000" w:themeColor="text1"/>
              <w:bottom w:val="nil"/>
              <w:right w:val="single" w:sz="8" w:space="0" w:color="000000" w:themeColor="text1"/>
            </w:tcBorders>
          </w:tcPr>
          <w:p w14:paraId="0E57C2B2" w14:textId="39C92A9F" w:rsidR="00F85000" w:rsidRPr="00F85000" w:rsidRDefault="0074048B" w:rsidP="00B01B43">
            <w:pPr>
              <w:rPr>
                <w:lang w:eastAsia="zh-CN"/>
              </w:rPr>
            </w:pPr>
            <w:r>
              <w:rPr>
                <w:rFonts w:hint="eastAsia"/>
                <w:lang w:eastAsia="zh-CN"/>
              </w:rPr>
              <w:t>voltage to be 4.8V</w:t>
            </w:r>
            <w:r w:rsidR="00D53A84">
              <w:rPr>
                <w:rFonts w:hint="eastAsia"/>
                <w:lang w:eastAsia="zh-CN"/>
              </w:rPr>
              <w:t xml:space="preserve">, then we soldered the third </w:t>
            </w:r>
            <w:r w:rsidR="00A7160D">
              <w:rPr>
                <w:rFonts w:hint="eastAsia"/>
                <w:lang w:eastAsia="zh-CN"/>
              </w:rPr>
              <w:t xml:space="preserve">DC-DC and </w:t>
            </w:r>
            <w:r w:rsidR="00000753">
              <w:rPr>
                <w:lang w:eastAsia="zh-CN"/>
              </w:rPr>
              <w:t>tested</w:t>
            </w:r>
            <w:r w:rsidR="00A7160D">
              <w:rPr>
                <w:rFonts w:hint="eastAsia"/>
                <w:lang w:eastAsia="zh-CN"/>
              </w:rPr>
              <w:t xml:space="preserve"> the </w:t>
            </w:r>
            <w:r w:rsidR="00D15D9B">
              <w:rPr>
                <w:rFonts w:hint="eastAsia"/>
                <w:lang w:eastAsia="zh-CN"/>
              </w:rPr>
              <w:t>voltage to be 3.3V</w:t>
            </w:r>
          </w:p>
        </w:tc>
      </w:tr>
      <w:tr w:rsidR="00F85000" w:rsidRPr="000E14F4" w14:paraId="5F5E6F4C" w14:textId="77777777">
        <w:trPr>
          <w:trHeight w:val="525"/>
        </w:trPr>
        <w:tc>
          <w:tcPr>
            <w:tcW w:w="4476" w:type="dxa"/>
            <w:tcBorders>
              <w:top w:val="nil"/>
              <w:left w:val="single" w:sz="8" w:space="0" w:color="000000" w:themeColor="text1"/>
              <w:bottom w:val="single" w:sz="8" w:space="0" w:color="000000" w:themeColor="text1"/>
              <w:right w:val="single" w:sz="8" w:space="0" w:color="000000" w:themeColor="text1"/>
            </w:tcBorders>
          </w:tcPr>
          <w:p w14:paraId="1AECB253" w14:textId="77777777" w:rsidR="00F85000" w:rsidRPr="000E14F4" w:rsidRDefault="00F85000">
            <w:pPr>
              <w:spacing w:before="43" w:line="360" w:lineRule="auto"/>
              <w:ind w:left="111"/>
              <w:jc w:val="both"/>
              <w:rPr>
                <w:rFonts w:ascii="Times New Roman" w:hAnsi="Times New Roman" w:cs="Times New Roman"/>
              </w:rPr>
            </w:pPr>
            <w:r w:rsidRPr="000E14F4">
              <w:rPr>
                <w:rFonts w:ascii="Times New Roman" w:eastAsia="Calibri" w:hAnsi="Times New Roman" w:cs="Times New Roman"/>
                <w:color w:val="000000" w:themeColor="text1"/>
              </w:rPr>
              <w:t xml:space="preserve"> </w:t>
            </w:r>
          </w:p>
        </w:tc>
        <w:tc>
          <w:tcPr>
            <w:tcW w:w="4641" w:type="dxa"/>
            <w:tcBorders>
              <w:top w:val="nil"/>
              <w:left w:val="single" w:sz="8" w:space="0" w:color="000000" w:themeColor="text1"/>
              <w:bottom w:val="single" w:sz="8" w:space="0" w:color="000000" w:themeColor="text1"/>
              <w:right w:val="single" w:sz="8" w:space="0" w:color="000000" w:themeColor="text1"/>
            </w:tcBorders>
          </w:tcPr>
          <w:p w14:paraId="0581CB3C" w14:textId="65C067C5" w:rsidR="00F85000" w:rsidRPr="00F85000" w:rsidRDefault="00F85000">
            <w:pPr>
              <w:spacing w:before="43" w:line="360" w:lineRule="auto"/>
              <w:jc w:val="both"/>
              <w:rPr>
                <w:rFonts w:ascii="Times New Roman" w:hAnsi="Times New Roman" w:cs="Times New Roman"/>
                <w:lang w:eastAsia="zh-CN"/>
              </w:rPr>
            </w:pPr>
          </w:p>
        </w:tc>
      </w:tr>
    </w:tbl>
    <w:p w14:paraId="7AB1E988" w14:textId="07BCCA21" w:rsidR="009E110D" w:rsidRPr="009E110D" w:rsidRDefault="009E110D" w:rsidP="009E110D">
      <w:pPr>
        <w:pStyle w:val="3"/>
        <w:rPr>
          <w:lang w:eastAsia="zh-CN"/>
        </w:rPr>
      </w:pPr>
      <w:bookmarkStart w:id="112" w:name="_Toc198507715"/>
      <w:bookmarkStart w:id="113" w:name="_Toc198507773"/>
      <w:bookmarkStart w:id="114" w:name="_Toc198508042"/>
      <w:bookmarkStart w:id="115" w:name="OLE_LINK7"/>
      <w:r>
        <w:t>3.</w:t>
      </w:r>
      <w:r>
        <w:rPr>
          <w:rFonts w:hint="eastAsia"/>
          <w:lang w:eastAsia="zh-CN"/>
        </w:rPr>
        <w:t>3</w:t>
      </w:r>
      <w:r>
        <w:t>.</w:t>
      </w:r>
      <w:r>
        <w:rPr>
          <w:rFonts w:hint="eastAsia"/>
          <w:lang w:eastAsia="zh-CN"/>
        </w:rPr>
        <w:t>2</w:t>
      </w:r>
      <w:r>
        <w:t xml:space="preserve"> </w:t>
      </w:r>
      <w:r>
        <w:rPr>
          <w:rFonts w:hint="eastAsia"/>
          <w:lang w:eastAsia="zh-CN"/>
        </w:rPr>
        <w:t xml:space="preserve">microcontroller and </w:t>
      </w:r>
      <w:r w:rsidR="005A293D" w:rsidRPr="000B42D1">
        <w:rPr>
          <w:rFonts w:ascii="Times New Roman" w:hAnsi="Times New Roman" w:cs="Times New Roman"/>
          <w:color w:val="548DD4" w:themeColor="text2" w:themeTint="99"/>
          <w:sz w:val="24"/>
          <w:szCs w:val="24"/>
        </w:rPr>
        <w:t>peripheral</w:t>
      </w:r>
      <w:r>
        <w:rPr>
          <w:rFonts w:hint="eastAsia"/>
          <w:lang w:eastAsia="zh-CN"/>
        </w:rPr>
        <w:t xml:space="preserve"> Verification</w:t>
      </w:r>
      <w:bookmarkEnd w:id="112"/>
      <w:bookmarkEnd w:id="113"/>
      <w:bookmarkEnd w:id="114"/>
    </w:p>
    <w:bookmarkEnd w:id="115"/>
    <w:p w14:paraId="542B9E06" w14:textId="77777777" w:rsidR="005B4E24" w:rsidRPr="005F171B" w:rsidRDefault="005B4E24" w:rsidP="00B01B43">
      <w:pPr>
        <w:rPr>
          <w:lang w:eastAsia="zh-CN"/>
        </w:rPr>
      </w:pPr>
    </w:p>
    <w:tbl>
      <w:tblPr>
        <w:tblW w:w="0" w:type="auto"/>
        <w:tblInd w:w="405" w:type="dxa"/>
        <w:tblLayout w:type="fixed"/>
        <w:tblLook w:val="04A0" w:firstRow="1" w:lastRow="0" w:firstColumn="1" w:lastColumn="0" w:noHBand="0" w:noVBand="1"/>
      </w:tblPr>
      <w:tblGrid>
        <w:gridCol w:w="4259"/>
        <w:gridCol w:w="4426"/>
      </w:tblGrid>
      <w:tr w:rsidR="00CF652D" w:rsidRPr="000E14F4" w14:paraId="25A679FE" w14:textId="77777777">
        <w:trPr>
          <w:trHeight w:val="345"/>
        </w:trPr>
        <w:tc>
          <w:tcPr>
            <w:tcW w:w="42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319E75" w14:textId="77777777" w:rsidR="00CF652D" w:rsidRPr="000E14F4" w:rsidRDefault="00CF652D" w:rsidP="00B01B43">
            <w:pPr>
              <w:rPr>
                <w:rFonts w:ascii="Times New Roman" w:hAnsi="Times New Roman" w:cs="Times New Roman"/>
              </w:rPr>
            </w:pPr>
            <w:r w:rsidRPr="000E14F4">
              <w:rPr>
                <w:rFonts w:ascii="Times New Roman" w:eastAsia="Calibri" w:hAnsi="Times New Roman" w:cs="Times New Roman"/>
                <w:color w:val="000000" w:themeColor="text1"/>
              </w:rPr>
              <w:t>Requirement</w:t>
            </w:r>
          </w:p>
        </w:tc>
        <w:tc>
          <w:tcPr>
            <w:tcW w:w="4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98D168" w14:textId="77777777" w:rsidR="00CF652D" w:rsidRPr="000E14F4" w:rsidRDefault="00CF652D" w:rsidP="00B01B43">
            <w:r w:rsidRPr="000E14F4">
              <w:t>Verification</w:t>
            </w:r>
          </w:p>
        </w:tc>
      </w:tr>
      <w:tr w:rsidR="00CF652D" w:rsidRPr="000E14F4" w14:paraId="50F77C3B" w14:textId="77777777">
        <w:trPr>
          <w:trHeight w:val="270"/>
        </w:trPr>
        <w:tc>
          <w:tcPr>
            <w:tcW w:w="4259"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7EA2DECF" w14:textId="77777777" w:rsidR="00CF652D" w:rsidRPr="000E14F4" w:rsidRDefault="00CF652D" w:rsidP="00B01B43">
            <w:r w:rsidRPr="000E14F4">
              <w:t>1.</w:t>
            </w:r>
          </w:p>
        </w:tc>
        <w:tc>
          <w:tcPr>
            <w:tcW w:w="4426"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494AADB9" w14:textId="77777777" w:rsidR="00CF652D" w:rsidRPr="000E14F4" w:rsidRDefault="00CF652D" w:rsidP="00B01B43">
            <w:r w:rsidRPr="000E14F4">
              <w:t>1.</w:t>
            </w:r>
          </w:p>
        </w:tc>
      </w:tr>
      <w:tr w:rsidR="00CF652D" w:rsidRPr="000E14F4" w14:paraId="1DB363A2" w14:textId="77777777">
        <w:trPr>
          <w:trHeight w:val="285"/>
        </w:trPr>
        <w:tc>
          <w:tcPr>
            <w:tcW w:w="4259" w:type="dxa"/>
            <w:tcBorders>
              <w:top w:val="nil"/>
              <w:left w:val="single" w:sz="8" w:space="0" w:color="000000" w:themeColor="text1"/>
              <w:bottom w:val="nil"/>
              <w:right w:val="single" w:sz="8" w:space="0" w:color="000000" w:themeColor="text1"/>
            </w:tcBorders>
            <w:tcMar>
              <w:left w:w="108" w:type="dxa"/>
              <w:right w:w="108" w:type="dxa"/>
            </w:tcMar>
          </w:tcPr>
          <w:p w14:paraId="4165BE19" w14:textId="4D5F5E91" w:rsidR="00CF652D" w:rsidRPr="005A293D" w:rsidRDefault="00CF652D" w:rsidP="00B01B43">
            <w:pPr>
              <w:rPr>
                <w:lang w:eastAsia="zh-CN"/>
              </w:rPr>
            </w:pPr>
            <w:r w:rsidRPr="000E14F4">
              <w:t xml:space="preserve">Successfully initialized </w:t>
            </w:r>
            <w:r w:rsidR="005A293D">
              <w:rPr>
                <w:rFonts w:hint="eastAsia"/>
                <w:lang w:eastAsia="zh-CN"/>
              </w:rPr>
              <w:t>all interface</w:t>
            </w:r>
          </w:p>
        </w:tc>
        <w:tc>
          <w:tcPr>
            <w:tcW w:w="4426" w:type="dxa"/>
            <w:tcBorders>
              <w:top w:val="nil"/>
              <w:left w:val="single" w:sz="8" w:space="0" w:color="000000" w:themeColor="text1"/>
              <w:bottom w:val="nil"/>
              <w:right w:val="single" w:sz="8" w:space="0" w:color="000000" w:themeColor="text1"/>
            </w:tcBorders>
            <w:tcMar>
              <w:left w:w="108" w:type="dxa"/>
              <w:right w:w="108" w:type="dxa"/>
            </w:tcMar>
          </w:tcPr>
          <w:p w14:paraId="773A96AD" w14:textId="25809CE1" w:rsidR="00CF652D" w:rsidRPr="000F19C7" w:rsidRDefault="000F19C7" w:rsidP="00B01B43">
            <w:pPr>
              <w:rPr>
                <w:lang w:eastAsia="zh-CN"/>
              </w:rPr>
            </w:pPr>
            <w:r>
              <w:rPr>
                <w:rFonts w:hint="eastAsia"/>
                <w:lang w:eastAsia="zh-CN"/>
              </w:rPr>
              <w:t xml:space="preserve">After soldering </w:t>
            </w:r>
            <w:r w:rsidR="00345818">
              <w:rPr>
                <w:lang w:eastAsia="zh-CN"/>
              </w:rPr>
              <w:t>th</w:t>
            </w:r>
            <w:r w:rsidR="00345818">
              <w:rPr>
                <w:rFonts w:hint="eastAsia"/>
                <w:lang w:eastAsia="zh-CN"/>
              </w:rPr>
              <w:t>e DC-DC</w:t>
            </w:r>
            <w:r w:rsidR="00213BBF">
              <w:rPr>
                <w:rFonts w:hint="eastAsia"/>
                <w:lang w:eastAsia="zh-CN"/>
              </w:rPr>
              <w:t xml:space="preserve"> circuit, we </w:t>
            </w:r>
            <w:r w:rsidR="0056441F">
              <w:rPr>
                <w:rFonts w:hint="eastAsia"/>
                <w:lang w:eastAsia="zh-CN"/>
              </w:rPr>
              <w:t xml:space="preserve">soldered </w:t>
            </w:r>
            <w:r w:rsidR="0093235D">
              <w:rPr>
                <w:rFonts w:hint="eastAsia"/>
                <w:lang w:eastAsia="zh-CN"/>
              </w:rPr>
              <w:t xml:space="preserve">the </w:t>
            </w:r>
            <w:r w:rsidR="00F11836">
              <w:rPr>
                <w:rFonts w:hint="eastAsia"/>
                <w:lang w:eastAsia="zh-CN"/>
              </w:rPr>
              <w:t>microcontroller part</w:t>
            </w:r>
            <w:r w:rsidR="00816D79">
              <w:rPr>
                <w:rFonts w:hint="eastAsia"/>
                <w:lang w:eastAsia="zh-CN"/>
              </w:rPr>
              <w:t>, including LED display, CAN and USB-C</w:t>
            </w:r>
            <w:r w:rsidR="0017305C">
              <w:rPr>
                <w:rFonts w:hint="eastAsia"/>
                <w:lang w:eastAsia="zh-CN"/>
              </w:rPr>
              <w:t xml:space="preserve"> and Sensor</w:t>
            </w:r>
            <w:r w:rsidR="003D338C">
              <w:rPr>
                <w:rFonts w:hint="eastAsia"/>
                <w:lang w:eastAsia="zh-CN"/>
              </w:rPr>
              <w:t xml:space="preserve"> interface</w:t>
            </w:r>
            <w:r w:rsidR="00C20EA4">
              <w:rPr>
                <w:rFonts w:hint="eastAsia"/>
                <w:lang w:eastAsia="zh-CN"/>
              </w:rPr>
              <w:t xml:space="preserve">. </w:t>
            </w:r>
            <w:r w:rsidR="003A73F1">
              <w:rPr>
                <w:lang w:eastAsia="zh-CN"/>
              </w:rPr>
              <w:t>After connecting</w:t>
            </w:r>
            <w:r w:rsidR="009E772F">
              <w:rPr>
                <w:rFonts w:hint="eastAsia"/>
                <w:lang w:eastAsia="zh-CN"/>
              </w:rPr>
              <w:t xml:space="preserve"> GND, PGND and 15V</w:t>
            </w:r>
            <w:r w:rsidR="00683B52">
              <w:rPr>
                <w:rFonts w:hint="eastAsia"/>
                <w:lang w:eastAsia="zh-CN"/>
              </w:rPr>
              <w:t xml:space="preserve"> through temporary wire.</w:t>
            </w:r>
            <w:r w:rsidR="00E17583">
              <w:rPr>
                <w:rFonts w:hint="eastAsia"/>
                <w:lang w:eastAsia="zh-CN"/>
              </w:rPr>
              <w:t xml:space="preserve"> </w:t>
            </w:r>
            <w:r w:rsidR="00E17583">
              <w:rPr>
                <w:lang w:eastAsia="zh-CN"/>
              </w:rPr>
              <w:t>W</w:t>
            </w:r>
            <w:r w:rsidR="00E17583">
              <w:rPr>
                <w:rFonts w:hint="eastAsia"/>
                <w:lang w:eastAsia="zh-CN"/>
              </w:rPr>
              <w:t xml:space="preserve">e see the blue LED light </w:t>
            </w:r>
            <w:r w:rsidR="0081754D">
              <w:rPr>
                <w:rFonts w:hint="eastAsia"/>
                <w:lang w:eastAsia="zh-CN"/>
              </w:rPr>
              <w:t xml:space="preserve">and </w:t>
            </w:r>
            <w:r w:rsidR="005B6414">
              <w:rPr>
                <w:rFonts w:hint="eastAsia"/>
                <w:lang w:eastAsia="zh-CN"/>
              </w:rPr>
              <w:t xml:space="preserve">green LED light </w:t>
            </w:r>
            <w:r w:rsidR="003A73F1">
              <w:rPr>
                <w:rFonts w:hint="eastAsia"/>
                <w:lang w:eastAsia="zh-CN"/>
              </w:rPr>
              <w:t>become bright</w:t>
            </w:r>
            <w:r w:rsidR="009006A2">
              <w:rPr>
                <w:rFonts w:hint="eastAsia"/>
                <w:lang w:eastAsia="zh-CN"/>
              </w:rPr>
              <w:t>.</w:t>
            </w:r>
          </w:p>
        </w:tc>
      </w:tr>
      <w:tr w:rsidR="00CF652D" w:rsidRPr="000E14F4" w14:paraId="278476C8" w14:textId="77777777">
        <w:trPr>
          <w:trHeight w:val="525"/>
        </w:trPr>
        <w:tc>
          <w:tcPr>
            <w:tcW w:w="425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6021034" w14:textId="77777777" w:rsidR="00CF652D" w:rsidRPr="000E14F4" w:rsidRDefault="00CF652D">
            <w:pPr>
              <w:spacing w:before="60" w:line="360" w:lineRule="auto"/>
              <w:ind w:left="126"/>
              <w:jc w:val="both"/>
              <w:rPr>
                <w:rFonts w:ascii="Times New Roman" w:hAnsi="Times New Roman" w:cs="Times New Roman"/>
              </w:rPr>
            </w:pPr>
            <w:r w:rsidRPr="000E14F4">
              <w:rPr>
                <w:rFonts w:ascii="Times New Roman" w:eastAsia="Calibri" w:hAnsi="Times New Roman" w:cs="Times New Roman"/>
                <w:color w:val="000000" w:themeColor="text1"/>
              </w:rPr>
              <w:t xml:space="preserve"> </w:t>
            </w:r>
          </w:p>
        </w:tc>
        <w:tc>
          <w:tcPr>
            <w:tcW w:w="442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8343FE8" w14:textId="6944A27E" w:rsidR="00CF652D" w:rsidRPr="00B12CFD" w:rsidRDefault="009006A2" w:rsidP="00B01B43">
            <w:pPr>
              <w:rPr>
                <w:lang w:eastAsia="zh-CN"/>
              </w:rPr>
            </w:pPr>
            <w:r>
              <w:rPr>
                <w:lang w:eastAsia="zh-CN"/>
              </w:rPr>
              <w:t>Signaling</w:t>
            </w:r>
            <w:r>
              <w:rPr>
                <w:rFonts w:hint="eastAsia"/>
                <w:lang w:eastAsia="zh-CN"/>
              </w:rPr>
              <w:t xml:space="preserve"> the microcontroller is </w:t>
            </w:r>
            <w:r w:rsidR="00B12CFD">
              <w:rPr>
                <w:lang w:eastAsia="zh-CN"/>
              </w:rPr>
              <w:t>initialized</w:t>
            </w:r>
            <w:r w:rsidR="00B12CFD">
              <w:rPr>
                <w:rFonts w:hint="eastAsia"/>
                <w:lang w:eastAsia="zh-CN"/>
              </w:rPr>
              <w:t xml:space="preserve"> properly, then </w:t>
            </w:r>
            <w:r w:rsidR="003559C8">
              <w:rPr>
                <w:rFonts w:hint="eastAsia"/>
                <w:lang w:eastAsia="zh-CN"/>
              </w:rPr>
              <w:t xml:space="preserve">I used USB-C wire connecting </w:t>
            </w:r>
            <w:r w:rsidR="00582640">
              <w:rPr>
                <w:rFonts w:hint="eastAsia"/>
                <w:lang w:eastAsia="zh-CN"/>
              </w:rPr>
              <w:t xml:space="preserve">the board </w:t>
            </w:r>
            <w:r w:rsidR="00716BFF">
              <w:rPr>
                <w:rFonts w:hint="eastAsia"/>
                <w:lang w:eastAsia="zh-CN"/>
              </w:rPr>
              <w:t>and computer</w:t>
            </w:r>
            <w:r w:rsidR="007B5E99">
              <w:rPr>
                <w:rFonts w:hint="eastAsia"/>
                <w:lang w:eastAsia="zh-CN"/>
              </w:rPr>
              <w:t>.</w:t>
            </w:r>
            <w:r w:rsidR="00DD7C1B">
              <w:rPr>
                <w:rFonts w:hint="eastAsia"/>
                <w:lang w:eastAsia="zh-CN"/>
              </w:rPr>
              <w:t xml:space="preserve"> After </w:t>
            </w:r>
            <w:r w:rsidR="00E55344">
              <w:rPr>
                <w:rFonts w:hint="eastAsia"/>
                <w:lang w:eastAsia="zh-CN"/>
              </w:rPr>
              <w:t xml:space="preserve">enter the VESC Tool software </w:t>
            </w:r>
            <w:r w:rsidR="009A2794">
              <w:rPr>
                <w:rFonts w:hint="eastAsia"/>
                <w:lang w:eastAsia="zh-CN"/>
              </w:rPr>
              <w:t>page</w:t>
            </w:r>
            <w:r w:rsidR="007B32AE">
              <w:rPr>
                <w:rFonts w:hint="eastAsia"/>
                <w:lang w:eastAsia="zh-CN"/>
              </w:rPr>
              <w:t xml:space="preserve">. </w:t>
            </w:r>
            <w:r w:rsidR="009A2794">
              <w:rPr>
                <w:rFonts w:hint="eastAsia"/>
                <w:lang w:eastAsia="zh-CN"/>
              </w:rPr>
              <w:t>By clicking</w:t>
            </w:r>
            <w:r w:rsidR="007B32AE">
              <w:rPr>
                <w:rFonts w:hint="eastAsia"/>
                <w:lang w:eastAsia="zh-CN"/>
              </w:rPr>
              <w:t xml:space="preserve"> auto connection</w:t>
            </w:r>
            <w:r w:rsidR="00D0449A">
              <w:rPr>
                <w:rFonts w:hint="eastAsia"/>
                <w:lang w:eastAsia="zh-CN"/>
              </w:rPr>
              <w:t xml:space="preserve"> successfully, this </w:t>
            </w:r>
            <w:r w:rsidR="007001CA">
              <w:rPr>
                <w:rFonts w:hint="eastAsia"/>
                <w:lang w:eastAsia="zh-CN"/>
              </w:rPr>
              <w:t xml:space="preserve">part </w:t>
            </w:r>
            <w:r w:rsidR="00996FA4">
              <w:rPr>
                <w:rFonts w:hint="eastAsia"/>
                <w:lang w:eastAsia="zh-CN"/>
              </w:rPr>
              <w:t>was done.</w:t>
            </w:r>
            <w:r w:rsidR="00522725">
              <w:rPr>
                <w:rFonts w:hint="eastAsia"/>
                <w:lang w:eastAsia="zh-CN"/>
              </w:rPr>
              <w:t xml:space="preserve"> But the sensor interface was not tested because we then decided </w:t>
            </w:r>
            <w:r w:rsidR="00883403">
              <w:rPr>
                <w:rFonts w:hint="eastAsia"/>
                <w:lang w:eastAsia="zh-CN"/>
              </w:rPr>
              <w:t>not to use sensor.</w:t>
            </w:r>
          </w:p>
        </w:tc>
      </w:tr>
    </w:tbl>
    <w:p w14:paraId="01D69F28" w14:textId="77777777" w:rsidR="00883403" w:rsidRDefault="00883403">
      <w:pPr>
        <w:rPr>
          <w:lang w:eastAsia="zh-CN"/>
        </w:rPr>
      </w:pPr>
    </w:p>
    <w:p w14:paraId="21A46786" w14:textId="0BB556FD" w:rsidR="00883403" w:rsidRDefault="00883403" w:rsidP="00883403">
      <w:pPr>
        <w:pStyle w:val="3"/>
        <w:rPr>
          <w:lang w:eastAsia="zh-CN"/>
        </w:rPr>
      </w:pPr>
      <w:bookmarkStart w:id="116" w:name="_Toc198507716"/>
      <w:bookmarkStart w:id="117" w:name="_Toc198507774"/>
      <w:bookmarkStart w:id="118" w:name="_Toc198508043"/>
      <w:bookmarkStart w:id="119" w:name="OLE_LINK8"/>
      <w:r>
        <w:t>3.</w:t>
      </w:r>
      <w:r>
        <w:rPr>
          <w:rFonts w:hint="eastAsia"/>
          <w:lang w:eastAsia="zh-CN"/>
        </w:rPr>
        <w:t>3</w:t>
      </w:r>
      <w:r>
        <w:t>.</w:t>
      </w:r>
      <w:r>
        <w:rPr>
          <w:rFonts w:hint="eastAsia"/>
          <w:lang w:eastAsia="zh-CN"/>
        </w:rPr>
        <w:t>3</w:t>
      </w:r>
      <w:r w:rsidR="002E0101">
        <w:rPr>
          <w:rFonts w:hint="eastAsia"/>
          <w:lang w:eastAsia="zh-CN"/>
        </w:rPr>
        <w:t>Half Bridge</w:t>
      </w:r>
      <w:r w:rsidR="001E0437">
        <w:rPr>
          <w:rFonts w:hint="eastAsia"/>
          <w:lang w:eastAsia="zh-CN"/>
        </w:rPr>
        <w:t xml:space="preserve"> Circuit</w:t>
      </w:r>
      <w:r w:rsidR="002E0101">
        <w:rPr>
          <w:rFonts w:hint="eastAsia"/>
          <w:lang w:eastAsia="zh-CN"/>
        </w:rPr>
        <w:t xml:space="preserve"> and </w:t>
      </w:r>
      <w:r w:rsidR="00592173">
        <w:rPr>
          <w:rFonts w:hint="eastAsia"/>
          <w:lang w:eastAsia="zh-CN"/>
        </w:rPr>
        <w:t xml:space="preserve">Gate </w:t>
      </w:r>
      <w:r w:rsidR="001E0437">
        <w:rPr>
          <w:rFonts w:hint="eastAsia"/>
          <w:lang w:eastAsia="zh-CN"/>
        </w:rPr>
        <w:t>D</w:t>
      </w:r>
      <w:r w:rsidR="00592173">
        <w:rPr>
          <w:rFonts w:hint="eastAsia"/>
          <w:lang w:eastAsia="zh-CN"/>
        </w:rPr>
        <w:t>river</w:t>
      </w:r>
      <w:bookmarkEnd w:id="116"/>
      <w:bookmarkEnd w:id="117"/>
      <w:bookmarkEnd w:id="118"/>
    </w:p>
    <w:bookmarkEnd w:id="119"/>
    <w:p w14:paraId="38C36BD3" w14:textId="77777777" w:rsidR="00774396" w:rsidRPr="00774396" w:rsidRDefault="00774396" w:rsidP="00774396">
      <w:pPr>
        <w:rPr>
          <w:lang w:eastAsia="zh-CN"/>
        </w:rPr>
      </w:pPr>
    </w:p>
    <w:tbl>
      <w:tblPr>
        <w:tblW w:w="0" w:type="auto"/>
        <w:tblInd w:w="405" w:type="dxa"/>
        <w:tblLayout w:type="fixed"/>
        <w:tblLook w:val="04A0" w:firstRow="1" w:lastRow="0" w:firstColumn="1" w:lastColumn="0" w:noHBand="0" w:noVBand="1"/>
      </w:tblPr>
      <w:tblGrid>
        <w:gridCol w:w="4259"/>
        <w:gridCol w:w="4426"/>
      </w:tblGrid>
      <w:tr w:rsidR="00774396" w:rsidRPr="000E14F4" w14:paraId="6AE38D8F" w14:textId="77777777">
        <w:trPr>
          <w:trHeight w:val="345"/>
        </w:trPr>
        <w:tc>
          <w:tcPr>
            <w:tcW w:w="42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1687E4" w14:textId="77777777" w:rsidR="00774396" w:rsidRPr="000E14F4" w:rsidRDefault="00774396">
            <w:pPr>
              <w:rPr>
                <w:rFonts w:ascii="Times New Roman" w:hAnsi="Times New Roman" w:cs="Times New Roman"/>
              </w:rPr>
            </w:pPr>
            <w:r w:rsidRPr="000E14F4">
              <w:rPr>
                <w:rFonts w:ascii="Times New Roman" w:eastAsia="Calibri" w:hAnsi="Times New Roman" w:cs="Times New Roman"/>
                <w:color w:val="000000" w:themeColor="text1"/>
              </w:rPr>
              <w:lastRenderedPageBreak/>
              <w:t>Requirement</w:t>
            </w:r>
          </w:p>
        </w:tc>
        <w:tc>
          <w:tcPr>
            <w:tcW w:w="4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680063" w14:textId="77777777" w:rsidR="00774396" w:rsidRPr="000E14F4" w:rsidRDefault="00774396">
            <w:r w:rsidRPr="000E14F4">
              <w:t>Verification</w:t>
            </w:r>
          </w:p>
        </w:tc>
      </w:tr>
      <w:tr w:rsidR="00774396" w:rsidRPr="000E14F4" w14:paraId="7CF9E641" w14:textId="77777777">
        <w:trPr>
          <w:trHeight w:val="270"/>
        </w:trPr>
        <w:tc>
          <w:tcPr>
            <w:tcW w:w="4259"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36BA9E9D" w14:textId="77777777" w:rsidR="00774396" w:rsidRPr="000E14F4" w:rsidRDefault="00774396">
            <w:r w:rsidRPr="000E14F4">
              <w:t>1.</w:t>
            </w:r>
          </w:p>
        </w:tc>
        <w:tc>
          <w:tcPr>
            <w:tcW w:w="4426"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3063BA96" w14:textId="4B0EED23" w:rsidR="00AF509D" w:rsidRPr="000E14F4" w:rsidRDefault="00774396">
            <w:pPr>
              <w:rPr>
                <w:lang w:eastAsia="zh-CN"/>
              </w:rPr>
            </w:pPr>
            <w:r w:rsidRPr="000E14F4">
              <w:t>1.</w:t>
            </w:r>
            <w:r w:rsidR="00A62DB6">
              <w:rPr>
                <w:rFonts w:hint="eastAsia"/>
                <w:lang w:eastAsia="zh-CN"/>
              </w:rPr>
              <w:t xml:space="preserve">given </w:t>
            </w:r>
            <w:r w:rsidR="00677D41">
              <w:rPr>
                <w:rFonts w:hint="eastAsia"/>
                <w:lang w:eastAsia="zh-CN"/>
              </w:rPr>
              <w:t>high-low, high-high, low-low voltages</w:t>
            </w:r>
            <w:r w:rsidR="008D0B3B">
              <w:rPr>
                <w:rFonts w:hint="eastAsia"/>
                <w:lang w:eastAsia="zh-CN"/>
              </w:rPr>
              <w:t xml:space="preserve">, </w:t>
            </w:r>
            <w:r w:rsidR="00AE3759">
              <w:rPr>
                <w:rFonts w:hint="eastAsia"/>
                <w:lang w:eastAsia="zh-CN"/>
              </w:rPr>
              <w:t>(</w:t>
            </w:r>
            <w:r w:rsidR="008D0B3B">
              <w:rPr>
                <w:rFonts w:hint="eastAsia"/>
                <w:lang w:eastAsia="zh-CN"/>
              </w:rPr>
              <w:t xml:space="preserve">we need to </w:t>
            </w:r>
            <w:r w:rsidR="00BE020E">
              <w:rPr>
                <w:rFonts w:hint="eastAsia"/>
                <w:lang w:eastAsia="zh-CN"/>
              </w:rPr>
              <w:t xml:space="preserve">carefully choose </w:t>
            </w:r>
            <w:r w:rsidR="00BE020E">
              <w:rPr>
                <w:lang w:eastAsia="zh-CN"/>
              </w:rPr>
              <w:t>the</w:t>
            </w:r>
            <w:r w:rsidR="00BE020E">
              <w:rPr>
                <w:rFonts w:hint="eastAsia"/>
                <w:lang w:eastAsia="zh-CN"/>
              </w:rPr>
              <w:t xml:space="preserve"> high-end </w:t>
            </w:r>
            <w:proofErr w:type="spellStart"/>
            <w:r w:rsidR="00BE020E">
              <w:rPr>
                <w:rFonts w:hint="eastAsia"/>
                <w:lang w:eastAsia="zh-CN"/>
              </w:rPr>
              <w:t>mosfet</w:t>
            </w:r>
            <w:r w:rsidR="00AE3759">
              <w:rPr>
                <w:rFonts w:hint="eastAsia"/>
                <w:lang w:eastAsia="zh-CN"/>
              </w:rPr>
              <w:t>s</w:t>
            </w:r>
            <w:proofErr w:type="spellEnd"/>
            <w:r w:rsidR="00BE020E">
              <w:rPr>
                <w:rFonts w:hint="eastAsia"/>
                <w:lang w:eastAsia="zh-CN"/>
              </w:rPr>
              <w:t xml:space="preserve"> voltages</w:t>
            </w:r>
            <w:r w:rsidR="00F56FF2">
              <w:rPr>
                <w:rFonts w:hint="eastAsia"/>
                <w:lang w:eastAsia="zh-CN"/>
              </w:rPr>
              <w:t xml:space="preserve">, </w:t>
            </w:r>
            <w:r w:rsidR="00F56FF2">
              <w:rPr>
                <w:lang w:eastAsia="zh-CN"/>
              </w:rPr>
              <w:t>because</w:t>
            </w:r>
            <w:r w:rsidR="00F56FF2">
              <w:rPr>
                <w:rFonts w:hint="eastAsia"/>
                <w:lang w:eastAsia="zh-CN"/>
              </w:rPr>
              <w:t xml:space="preserve"> </w:t>
            </w:r>
            <w:r w:rsidR="00630E4C">
              <w:rPr>
                <w:rFonts w:hint="eastAsia"/>
                <w:lang w:eastAsia="zh-CN"/>
              </w:rPr>
              <w:t>it is based on middle-point voltage</w:t>
            </w:r>
            <w:r w:rsidR="00AE3759">
              <w:rPr>
                <w:rFonts w:hint="eastAsia"/>
                <w:lang w:eastAsia="zh-CN"/>
              </w:rPr>
              <w:t>)</w:t>
            </w:r>
            <w:r w:rsidR="00677D41">
              <w:rPr>
                <w:rFonts w:hint="eastAsia"/>
                <w:lang w:eastAsia="zh-CN"/>
              </w:rPr>
              <w:t xml:space="preserve"> to </w:t>
            </w:r>
            <w:r w:rsidR="003D2986">
              <w:rPr>
                <w:rFonts w:hint="eastAsia"/>
                <w:lang w:eastAsia="zh-CN"/>
              </w:rPr>
              <w:t>high-end gate and low-end gate, and test the middle point voltage</w:t>
            </w:r>
            <w:r w:rsidR="003B1E46">
              <w:rPr>
                <w:rFonts w:hint="eastAsia"/>
                <w:lang w:eastAsia="zh-CN"/>
              </w:rPr>
              <w:t xml:space="preserve"> to be </w:t>
            </w:r>
            <w:proofErr w:type="spellStart"/>
            <w:r w:rsidR="003B1E46">
              <w:rPr>
                <w:rFonts w:hint="eastAsia"/>
                <w:lang w:eastAsia="zh-CN"/>
              </w:rPr>
              <w:t>V_supply</w:t>
            </w:r>
            <w:proofErr w:type="spellEnd"/>
            <w:r w:rsidR="003B1E46">
              <w:rPr>
                <w:rFonts w:hint="eastAsia"/>
                <w:lang w:eastAsia="zh-CN"/>
              </w:rPr>
              <w:t xml:space="preserve">, 0, </w:t>
            </w:r>
            <w:proofErr w:type="spellStart"/>
            <w:r w:rsidR="003B1E46">
              <w:rPr>
                <w:rFonts w:hint="eastAsia"/>
                <w:lang w:eastAsia="zh-CN"/>
              </w:rPr>
              <w:t>V</w:t>
            </w:r>
            <w:r w:rsidR="00755A8C">
              <w:rPr>
                <w:rFonts w:hint="eastAsia"/>
                <w:lang w:eastAsia="zh-CN"/>
              </w:rPr>
              <w:t>_</w:t>
            </w:r>
            <w:r w:rsidR="003B1E46">
              <w:rPr>
                <w:rFonts w:hint="eastAsia"/>
                <w:lang w:eastAsia="zh-CN"/>
              </w:rPr>
              <w:t>supply</w:t>
            </w:r>
            <w:proofErr w:type="spellEnd"/>
            <w:r w:rsidR="00755A8C">
              <w:rPr>
                <w:rFonts w:hint="eastAsia"/>
                <w:lang w:eastAsia="zh-CN"/>
              </w:rPr>
              <w:t xml:space="preserve">/2, showing the </w:t>
            </w:r>
            <w:proofErr w:type="spellStart"/>
            <w:r w:rsidR="00755A8C">
              <w:rPr>
                <w:rFonts w:hint="eastAsia"/>
                <w:lang w:eastAsia="zh-CN"/>
              </w:rPr>
              <w:t>mosfets</w:t>
            </w:r>
            <w:proofErr w:type="spellEnd"/>
            <w:r w:rsidR="00755A8C">
              <w:rPr>
                <w:rFonts w:hint="eastAsia"/>
                <w:lang w:eastAsia="zh-CN"/>
              </w:rPr>
              <w:t xml:space="preserve"> working correctly</w:t>
            </w:r>
          </w:p>
        </w:tc>
      </w:tr>
      <w:tr w:rsidR="00774396" w:rsidRPr="000E14F4" w14:paraId="53C6B2ED" w14:textId="77777777">
        <w:trPr>
          <w:trHeight w:val="285"/>
        </w:trPr>
        <w:tc>
          <w:tcPr>
            <w:tcW w:w="4259" w:type="dxa"/>
            <w:tcBorders>
              <w:top w:val="nil"/>
              <w:left w:val="single" w:sz="8" w:space="0" w:color="000000" w:themeColor="text1"/>
              <w:bottom w:val="nil"/>
              <w:right w:val="single" w:sz="8" w:space="0" w:color="000000" w:themeColor="text1"/>
            </w:tcBorders>
            <w:tcMar>
              <w:left w:w="108" w:type="dxa"/>
              <w:right w:w="108" w:type="dxa"/>
            </w:tcMar>
          </w:tcPr>
          <w:p w14:paraId="63CC706B" w14:textId="77777777" w:rsidR="00774396" w:rsidRDefault="00ED17EF">
            <w:pPr>
              <w:rPr>
                <w:lang w:eastAsia="zh-CN"/>
              </w:rPr>
            </w:pPr>
            <w:r>
              <w:rPr>
                <w:rFonts w:hint="eastAsia"/>
                <w:lang w:eastAsia="zh-CN"/>
              </w:rPr>
              <w:t xml:space="preserve">Three sets of </w:t>
            </w:r>
            <w:r w:rsidR="009750D9">
              <w:rPr>
                <w:rFonts w:hint="eastAsia"/>
                <w:lang w:eastAsia="zh-CN"/>
              </w:rPr>
              <w:t xml:space="preserve">High </w:t>
            </w:r>
            <w:proofErr w:type="spellStart"/>
            <w:r w:rsidR="009750D9">
              <w:rPr>
                <w:rFonts w:hint="eastAsia"/>
                <w:lang w:eastAsia="zh-CN"/>
              </w:rPr>
              <w:t>Mosfet</w:t>
            </w:r>
            <w:r>
              <w:rPr>
                <w:rFonts w:hint="eastAsia"/>
                <w:lang w:eastAsia="zh-CN"/>
              </w:rPr>
              <w:t>s</w:t>
            </w:r>
            <w:proofErr w:type="spellEnd"/>
            <w:r w:rsidR="009750D9">
              <w:rPr>
                <w:rFonts w:hint="eastAsia"/>
                <w:lang w:eastAsia="zh-CN"/>
              </w:rPr>
              <w:t xml:space="preserve"> and low </w:t>
            </w:r>
            <w:proofErr w:type="spellStart"/>
            <w:r w:rsidR="009750D9">
              <w:rPr>
                <w:rFonts w:hint="eastAsia"/>
                <w:lang w:eastAsia="zh-CN"/>
              </w:rPr>
              <w:t>Mosfet</w:t>
            </w:r>
            <w:r>
              <w:rPr>
                <w:rFonts w:hint="eastAsia"/>
                <w:lang w:eastAsia="zh-CN"/>
              </w:rPr>
              <w:t>s</w:t>
            </w:r>
            <w:proofErr w:type="spellEnd"/>
            <w:r>
              <w:rPr>
                <w:rFonts w:hint="eastAsia"/>
                <w:lang w:eastAsia="zh-CN"/>
              </w:rPr>
              <w:t xml:space="preserve"> </w:t>
            </w:r>
            <w:r w:rsidR="00193E50">
              <w:rPr>
                <w:rFonts w:hint="eastAsia"/>
                <w:lang w:eastAsia="zh-CN"/>
              </w:rPr>
              <w:t xml:space="preserve">act </w:t>
            </w:r>
            <w:r w:rsidR="00EC2F80">
              <w:rPr>
                <w:rFonts w:hint="eastAsia"/>
                <w:lang w:eastAsia="zh-CN"/>
              </w:rPr>
              <w:t xml:space="preserve">accordingly </w:t>
            </w:r>
            <w:r w:rsidR="00B520B2">
              <w:rPr>
                <w:rFonts w:hint="eastAsia"/>
                <w:lang w:eastAsia="zh-CN"/>
              </w:rPr>
              <w:t xml:space="preserve">by given </w:t>
            </w:r>
            <w:r w:rsidR="00C00480">
              <w:rPr>
                <w:rFonts w:hint="eastAsia"/>
                <w:lang w:eastAsia="zh-CN"/>
              </w:rPr>
              <w:t>gate voltage</w:t>
            </w:r>
            <w:r w:rsidR="00645E82">
              <w:rPr>
                <w:rFonts w:hint="eastAsia"/>
                <w:lang w:eastAsia="zh-CN"/>
              </w:rPr>
              <w:t>.</w:t>
            </w:r>
          </w:p>
          <w:p w14:paraId="3F552250" w14:textId="77777777" w:rsidR="00645E82" w:rsidRDefault="00645E82" w:rsidP="00645E82">
            <w:pPr>
              <w:rPr>
                <w:lang w:eastAsia="zh-CN"/>
              </w:rPr>
            </w:pPr>
            <w:r>
              <w:rPr>
                <w:rFonts w:hint="eastAsia"/>
                <w:lang w:eastAsia="zh-CN"/>
              </w:rPr>
              <w:t>2.</w:t>
            </w:r>
          </w:p>
          <w:p w14:paraId="1A033CAF" w14:textId="402D9469" w:rsidR="007207AE" w:rsidRPr="005A293D" w:rsidRDefault="007207AE" w:rsidP="00645E82">
            <w:pPr>
              <w:rPr>
                <w:lang w:eastAsia="zh-CN"/>
              </w:rPr>
            </w:pPr>
            <w:r>
              <w:rPr>
                <w:rFonts w:hint="eastAsia"/>
                <w:lang w:eastAsia="zh-CN"/>
              </w:rPr>
              <w:t>Three set</w:t>
            </w:r>
            <w:r w:rsidR="00494B1C">
              <w:rPr>
                <w:rFonts w:hint="eastAsia"/>
                <w:lang w:eastAsia="zh-CN"/>
              </w:rPr>
              <w:t>s</w:t>
            </w:r>
            <w:r>
              <w:rPr>
                <w:rFonts w:hint="eastAsia"/>
                <w:lang w:eastAsia="zh-CN"/>
              </w:rPr>
              <w:t xml:space="preserve"> of gate driver</w:t>
            </w:r>
            <w:r w:rsidR="00494B1C">
              <w:rPr>
                <w:rFonts w:hint="eastAsia"/>
                <w:lang w:eastAsia="zh-CN"/>
              </w:rPr>
              <w:t>s</w:t>
            </w:r>
            <w:r>
              <w:rPr>
                <w:rFonts w:hint="eastAsia"/>
                <w:lang w:eastAsia="zh-CN"/>
              </w:rPr>
              <w:t xml:space="preserve"> output according gate </w:t>
            </w:r>
            <w:r w:rsidR="007147FD">
              <w:rPr>
                <w:rFonts w:hint="eastAsia"/>
                <w:lang w:eastAsia="zh-CN"/>
              </w:rPr>
              <w:t>voltage given the input signal voltage.</w:t>
            </w:r>
          </w:p>
        </w:tc>
        <w:tc>
          <w:tcPr>
            <w:tcW w:w="4426" w:type="dxa"/>
            <w:tcBorders>
              <w:top w:val="nil"/>
              <w:left w:val="single" w:sz="8" w:space="0" w:color="000000" w:themeColor="text1"/>
              <w:bottom w:val="nil"/>
              <w:right w:val="single" w:sz="8" w:space="0" w:color="000000" w:themeColor="text1"/>
            </w:tcBorders>
            <w:tcMar>
              <w:left w:w="108" w:type="dxa"/>
              <w:right w:w="108" w:type="dxa"/>
            </w:tcMar>
          </w:tcPr>
          <w:p w14:paraId="33C0BD59" w14:textId="77777777" w:rsidR="00774396" w:rsidRDefault="00AF509D">
            <w:pPr>
              <w:rPr>
                <w:lang w:eastAsia="zh-CN"/>
              </w:rPr>
            </w:pPr>
            <w:r>
              <w:rPr>
                <w:rFonts w:hint="eastAsia"/>
                <w:lang w:eastAsia="zh-CN"/>
              </w:rPr>
              <w:t>2.</w:t>
            </w:r>
          </w:p>
          <w:p w14:paraId="093BBCCD" w14:textId="4459D73E" w:rsidR="00AF509D" w:rsidRPr="008B1AA9" w:rsidRDefault="008B1AA9">
            <w:pPr>
              <w:rPr>
                <w:lang w:eastAsia="zh-CN"/>
              </w:rPr>
            </w:pPr>
            <w:r>
              <w:rPr>
                <w:rFonts w:hint="eastAsia"/>
                <w:lang w:eastAsia="zh-CN"/>
              </w:rPr>
              <w:t xml:space="preserve">Connecting gate driver to </w:t>
            </w:r>
            <w:proofErr w:type="spellStart"/>
            <w:r>
              <w:rPr>
                <w:rFonts w:hint="eastAsia"/>
                <w:lang w:eastAsia="zh-CN"/>
              </w:rPr>
              <w:t>Mosfets</w:t>
            </w:r>
            <w:r>
              <w:rPr>
                <w:lang w:eastAsia="zh-CN"/>
              </w:rPr>
              <w:t>’</w:t>
            </w:r>
            <w:proofErr w:type="spellEnd"/>
            <w:r>
              <w:rPr>
                <w:rFonts w:hint="eastAsia"/>
                <w:lang w:eastAsia="zh-CN"/>
              </w:rPr>
              <w:t xml:space="preserve"> interface, </w:t>
            </w:r>
            <w:r w:rsidR="007B6E1B">
              <w:rPr>
                <w:rFonts w:hint="eastAsia"/>
                <w:lang w:eastAsia="zh-CN"/>
              </w:rPr>
              <w:t>and</w:t>
            </w:r>
            <w:r>
              <w:rPr>
                <w:rFonts w:hint="eastAsia"/>
                <w:lang w:eastAsia="zh-CN"/>
              </w:rPr>
              <w:t xml:space="preserve"> input a </w:t>
            </w:r>
            <w:r w:rsidR="007B6E1B">
              <w:rPr>
                <w:rFonts w:hint="eastAsia"/>
                <w:lang w:eastAsia="zh-CN"/>
              </w:rPr>
              <w:t>0-3V voltage to the inputs</w:t>
            </w:r>
            <w:r w:rsidR="00D27005">
              <w:rPr>
                <w:rFonts w:hint="eastAsia"/>
                <w:lang w:eastAsia="zh-CN"/>
              </w:rPr>
              <w:t xml:space="preserve"> accordingly and test </w:t>
            </w:r>
            <w:proofErr w:type="spellStart"/>
            <w:r w:rsidR="00D27005">
              <w:rPr>
                <w:rFonts w:hint="eastAsia"/>
                <w:lang w:eastAsia="zh-CN"/>
              </w:rPr>
              <w:t>mosfets</w:t>
            </w:r>
            <w:r w:rsidR="00D27005">
              <w:rPr>
                <w:lang w:eastAsia="zh-CN"/>
              </w:rPr>
              <w:t>’</w:t>
            </w:r>
            <w:proofErr w:type="spellEnd"/>
            <w:r w:rsidR="00D27005">
              <w:rPr>
                <w:rFonts w:hint="eastAsia"/>
                <w:lang w:eastAsia="zh-CN"/>
              </w:rPr>
              <w:t xml:space="preserve"> middle point voltage</w:t>
            </w:r>
            <w:r w:rsidR="007A2060">
              <w:rPr>
                <w:rFonts w:hint="eastAsia"/>
                <w:lang w:eastAsia="zh-CN"/>
              </w:rPr>
              <w:t xml:space="preserve">. After testing we get the similar behavior with the </w:t>
            </w:r>
            <w:r w:rsidR="003755DE">
              <w:rPr>
                <w:rFonts w:hint="eastAsia"/>
                <w:lang w:eastAsia="zh-CN"/>
              </w:rPr>
              <w:t>1</w:t>
            </w:r>
            <w:r w:rsidR="003755DE">
              <w:rPr>
                <w:lang w:eastAsia="zh-CN"/>
              </w:rPr>
              <w:t>’</w:t>
            </w:r>
            <w:r w:rsidR="003755DE">
              <w:rPr>
                <w:rFonts w:hint="eastAsia"/>
                <w:lang w:eastAsia="zh-CN"/>
              </w:rPr>
              <w:t xml:space="preserve">s </w:t>
            </w:r>
            <w:r w:rsidR="00535BB6">
              <w:rPr>
                <w:lang w:eastAsia="zh-CN"/>
              </w:rPr>
              <w:t>experiment</w:t>
            </w:r>
            <w:r w:rsidR="00535BB6">
              <w:rPr>
                <w:rFonts w:hint="eastAsia"/>
                <w:lang w:eastAsia="zh-CN"/>
              </w:rPr>
              <w:t xml:space="preserve">, showing that it can </w:t>
            </w:r>
            <w:r w:rsidR="005210E0">
              <w:rPr>
                <w:rFonts w:hint="eastAsia"/>
                <w:lang w:eastAsia="zh-CN"/>
              </w:rPr>
              <w:t xml:space="preserve">correctly </w:t>
            </w:r>
            <w:r w:rsidR="005210E0">
              <w:rPr>
                <w:lang w:eastAsia="zh-CN"/>
              </w:rPr>
              <w:t>driving</w:t>
            </w:r>
            <w:r w:rsidR="005210E0">
              <w:rPr>
                <w:rFonts w:hint="eastAsia"/>
                <w:lang w:eastAsia="zh-CN"/>
              </w:rPr>
              <w:t xml:space="preserve"> the </w:t>
            </w:r>
            <w:proofErr w:type="spellStart"/>
            <w:r w:rsidR="005210E0">
              <w:rPr>
                <w:rFonts w:hint="eastAsia"/>
                <w:lang w:eastAsia="zh-CN"/>
              </w:rPr>
              <w:t>mosfets</w:t>
            </w:r>
            <w:proofErr w:type="spellEnd"/>
          </w:p>
        </w:tc>
      </w:tr>
      <w:tr w:rsidR="00774396" w:rsidRPr="000E14F4" w14:paraId="5D14ADC2" w14:textId="77777777" w:rsidTr="00056FB8">
        <w:trPr>
          <w:trHeight w:val="525"/>
        </w:trPr>
        <w:tc>
          <w:tcPr>
            <w:tcW w:w="4259" w:type="dxa"/>
            <w:tcBorders>
              <w:top w:val="nil"/>
              <w:left w:val="single" w:sz="8" w:space="0" w:color="000000" w:themeColor="text1"/>
              <w:bottom w:val="nil"/>
              <w:right w:val="single" w:sz="8" w:space="0" w:color="000000" w:themeColor="text1"/>
            </w:tcBorders>
            <w:tcMar>
              <w:left w:w="108" w:type="dxa"/>
              <w:right w:w="108" w:type="dxa"/>
            </w:tcMar>
          </w:tcPr>
          <w:p w14:paraId="08CB1F9E" w14:textId="23F37989" w:rsidR="00774396" w:rsidRPr="000E14F4" w:rsidRDefault="00774396">
            <w:pPr>
              <w:spacing w:before="60" w:line="360" w:lineRule="auto"/>
              <w:ind w:left="126"/>
              <w:jc w:val="both"/>
              <w:rPr>
                <w:rFonts w:ascii="Times New Roman" w:hAnsi="Times New Roman" w:cs="Times New Roman"/>
              </w:rPr>
            </w:pPr>
          </w:p>
        </w:tc>
        <w:tc>
          <w:tcPr>
            <w:tcW w:w="4426" w:type="dxa"/>
            <w:tcBorders>
              <w:top w:val="nil"/>
              <w:left w:val="single" w:sz="8" w:space="0" w:color="000000" w:themeColor="text1"/>
              <w:bottom w:val="nil"/>
              <w:right w:val="single" w:sz="8" w:space="0" w:color="000000" w:themeColor="text1"/>
            </w:tcBorders>
            <w:tcMar>
              <w:left w:w="108" w:type="dxa"/>
              <w:right w:w="108" w:type="dxa"/>
            </w:tcMar>
          </w:tcPr>
          <w:p w14:paraId="7388AAFD" w14:textId="056E6075" w:rsidR="00A07AFC" w:rsidRPr="00B12CFD" w:rsidRDefault="00A07AFC">
            <w:pPr>
              <w:rPr>
                <w:lang w:eastAsia="zh-CN"/>
              </w:rPr>
            </w:pPr>
          </w:p>
        </w:tc>
      </w:tr>
      <w:tr w:rsidR="00056FB8" w:rsidRPr="000E14F4" w14:paraId="66285177" w14:textId="77777777">
        <w:trPr>
          <w:trHeight w:val="525"/>
        </w:trPr>
        <w:tc>
          <w:tcPr>
            <w:tcW w:w="425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3A827B2" w14:textId="77777777" w:rsidR="00056FB8" w:rsidRPr="00056FB8" w:rsidRDefault="00056FB8" w:rsidP="00056FB8">
            <w:pPr>
              <w:spacing w:before="60" w:line="360" w:lineRule="auto"/>
              <w:jc w:val="both"/>
              <w:rPr>
                <w:rFonts w:ascii="Times New Roman" w:hAnsi="Times New Roman" w:cs="Times New Roman"/>
                <w:color w:val="000000" w:themeColor="text1"/>
                <w:lang w:eastAsia="zh-CN"/>
              </w:rPr>
            </w:pPr>
          </w:p>
        </w:tc>
        <w:tc>
          <w:tcPr>
            <w:tcW w:w="442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507C549" w14:textId="77777777" w:rsidR="00056FB8" w:rsidRDefault="00056FB8">
            <w:pPr>
              <w:rPr>
                <w:lang w:eastAsia="zh-CN"/>
              </w:rPr>
            </w:pPr>
          </w:p>
        </w:tc>
      </w:tr>
    </w:tbl>
    <w:p w14:paraId="2D06DA1E" w14:textId="4E8A40A7" w:rsidR="008A47A8" w:rsidRDefault="008A47A8" w:rsidP="00913573"/>
    <w:p w14:paraId="0EAEF413" w14:textId="0CB7A14D" w:rsidR="00495566" w:rsidRPr="00495566" w:rsidRDefault="00495566" w:rsidP="00495566">
      <w:pPr>
        <w:keepNext/>
        <w:keepLines/>
        <w:spacing w:before="200" w:after="0"/>
        <w:outlineLvl w:val="2"/>
        <w:rPr>
          <w:rFonts w:ascii="Cambria" w:eastAsia="宋体" w:hAnsi="Cambria" w:cs="Times New Roman"/>
          <w:b/>
          <w:bCs/>
          <w:color w:val="4F81BD" w:themeColor="accent1"/>
          <w:lang w:eastAsia="zh-CN"/>
        </w:rPr>
      </w:pPr>
      <w:bookmarkStart w:id="120" w:name="_Toc198507717"/>
      <w:bookmarkStart w:id="121" w:name="_Toc198507775"/>
      <w:bookmarkStart w:id="122" w:name="_Toc198508044"/>
      <w:r w:rsidRPr="00495566">
        <w:rPr>
          <w:rFonts w:ascii="Cambria" w:eastAsia="宋体" w:hAnsi="Cambria" w:cs="Times New Roman"/>
          <w:b/>
          <w:bCs/>
          <w:color w:val="4F81BD" w:themeColor="accent1"/>
        </w:rPr>
        <w:t>3.</w:t>
      </w:r>
      <w:r w:rsidRPr="00495566">
        <w:rPr>
          <w:rFonts w:ascii="Cambria" w:eastAsia="宋体" w:hAnsi="Cambria" w:cs="Times New Roman"/>
          <w:b/>
          <w:bCs/>
          <w:color w:val="4F81BD" w:themeColor="accent1"/>
          <w:lang w:eastAsia="zh-CN"/>
        </w:rPr>
        <w:t>3</w:t>
      </w:r>
      <w:r w:rsidRPr="00495566">
        <w:rPr>
          <w:rFonts w:ascii="Cambria" w:eastAsia="宋体" w:hAnsi="Cambria" w:cs="Times New Roman"/>
          <w:b/>
          <w:bCs/>
          <w:color w:val="4F81BD" w:themeColor="accent1"/>
        </w:rPr>
        <w:t>.</w:t>
      </w:r>
      <w:r>
        <w:rPr>
          <w:rFonts w:ascii="Cambria" w:eastAsia="宋体" w:hAnsi="Cambria" w:cs="Times New Roman" w:hint="eastAsia"/>
          <w:b/>
          <w:bCs/>
          <w:color w:val="4F81BD" w:themeColor="accent1"/>
          <w:lang w:eastAsia="zh-CN"/>
        </w:rPr>
        <w:t>4</w:t>
      </w:r>
      <w:r w:rsidR="005141CE">
        <w:rPr>
          <w:rFonts w:ascii="Cambria" w:eastAsia="宋体" w:hAnsi="Cambria" w:cs="Times New Roman" w:hint="eastAsia"/>
          <w:b/>
          <w:bCs/>
          <w:color w:val="4F81BD" w:themeColor="accent1"/>
          <w:lang w:eastAsia="zh-CN"/>
        </w:rPr>
        <w:t xml:space="preserve">Voltage </w:t>
      </w:r>
      <w:r w:rsidR="005141CE">
        <w:rPr>
          <w:rFonts w:ascii="Cambria" w:eastAsia="宋体" w:hAnsi="Cambria" w:cs="Times New Roman"/>
          <w:b/>
          <w:bCs/>
          <w:color w:val="4F81BD" w:themeColor="accent1"/>
          <w:lang w:eastAsia="zh-CN"/>
        </w:rPr>
        <w:t>Divider</w:t>
      </w:r>
      <w:r w:rsidR="005141CE">
        <w:rPr>
          <w:rFonts w:ascii="Cambria" w:eastAsia="宋体" w:hAnsi="Cambria" w:cs="Times New Roman" w:hint="eastAsia"/>
          <w:b/>
          <w:bCs/>
          <w:color w:val="4F81BD" w:themeColor="accent1"/>
          <w:lang w:eastAsia="zh-CN"/>
        </w:rPr>
        <w:t xml:space="preserve"> and Amplifier</w:t>
      </w:r>
      <w:bookmarkEnd w:id="120"/>
      <w:bookmarkEnd w:id="121"/>
      <w:bookmarkEnd w:id="122"/>
    </w:p>
    <w:tbl>
      <w:tblPr>
        <w:tblW w:w="0" w:type="auto"/>
        <w:tblInd w:w="405" w:type="dxa"/>
        <w:tblLayout w:type="fixed"/>
        <w:tblLook w:val="04A0" w:firstRow="1" w:lastRow="0" w:firstColumn="1" w:lastColumn="0" w:noHBand="0" w:noVBand="1"/>
      </w:tblPr>
      <w:tblGrid>
        <w:gridCol w:w="4259"/>
        <w:gridCol w:w="4426"/>
      </w:tblGrid>
      <w:tr w:rsidR="00175002" w:rsidRPr="000E14F4" w14:paraId="402A6790" w14:textId="77777777">
        <w:trPr>
          <w:trHeight w:val="345"/>
        </w:trPr>
        <w:tc>
          <w:tcPr>
            <w:tcW w:w="42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D4CF71" w14:textId="77777777" w:rsidR="00175002" w:rsidRPr="000E14F4" w:rsidRDefault="00175002">
            <w:pPr>
              <w:rPr>
                <w:rFonts w:ascii="Times New Roman" w:hAnsi="Times New Roman" w:cs="Times New Roman"/>
              </w:rPr>
            </w:pPr>
            <w:r w:rsidRPr="000E14F4">
              <w:rPr>
                <w:rFonts w:ascii="Times New Roman" w:eastAsia="Calibri" w:hAnsi="Times New Roman" w:cs="Times New Roman"/>
                <w:color w:val="000000" w:themeColor="text1"/>
              </w:rPr>
              <w:t>Requirement</w:t>
            </w:r>
          </w:p>
        </w:tc>
        <w:tc>
          <w:tcPr>
            <w:tcW w:w="44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26EBA2" w14:textId="77777777" w:rsidR="00175002" w:rsidRPr="000E14F4" w:rsidRDefault="00175002">
            <w:r w:rsidRPr="000E14F4">
              <w:t>Verification</w:t>
            </w:r>
          </w:p>
        </w:tc>
      </w:tr>
      <w:tr w:rsidR="00175002" w:rsidRPr="000E14F4" w14:paraId="2FAA20C5" w14:textId="77777777">
        <w:trPr>
          <w:trHeight w:val="270"/>
        </w:trPr>
        <w:tc>
          <w:tcPr>
            <w:tcW w:w="4259"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66781864" w14:textId="51929244" w:rsidR="008C5B00" w:rsidRDefault="008C5B00">
            <w:pPr>
              <w:rPr>
                <w:lang w:eastAsia="zh-CN"/>
              </w:rPr>
            </w:pPr>
            <w:r>
              <w:rPr>
                <w:rFonts w:hint="eastAsia"/>
                <w:lang w:eastAsia="zh-CN"/>
              </w:rPr>
              <w:t>1.</w:t>
            </w:r>
          </w:p>
          <w:p w14:paraId="7471F14E" w14:textId="603D988E" w:rsidR="008C5B00" w:rsidRPr="008C5B00" w:rsidRDefault="00BD0E7A" w:rsidP="008C5B00">
            <w:pPr>
              <w:rPr>
                <w:lang w:eastAsia="zh-CN"/>
              </w:rPr>
            </w:pPr>
            <w:r>
              <w:rPr>
                <w:lang w:eastAsia="zh-CN"/>
              </w:rPr>
              <w:t>Voltage</w:t>
            </w:r>
            <w:r w:rsidR="008C5B00">
              <w:rPr>
                <w:rFonts w:hint="eastAsia"/>
                <w:lang w:eastAsia="zh-CN"/>
              </w:rPr>
              <w:t xml:space="preserve"> div</w:t>
            </w:r>
            <w:r w:rsidR="00E14C3B">
              <w:rPr>
                <w:rFonts w:hint="eastAsia"/>
                <w:lang w:eastAsia="zh-CN"/>
              </w:rPr>
              <w:t>ider</w:t>
            </w:r>
            <w:r>
              <w:rPr>
                <w:rFonts w:hint="eastAsia"/>
                <w:lang w:eastAsia="zh-CN"/>
              </w:rPr>
              <w:t xml:space="preserve"> working correctly.</w:t>
            </w:r>
          </w:p>
          <w:p w14:paraId="35D3E49E" w14:textId="7EF7D7FF" w:rsidR="008C5B00" w:rsidRPr="008C5B00" w:rsidRDefault="008C5B00">
            <w:pPr>
              <w:rPr>
                <w:lang w:eastAsia="zh-CN"/>
              </w:rPr>
            </w:pPr>
          </w:p>
        </w:tc>
        <w:tc>
          <w:tcPr>
            <w:tcW w:w="4426" w:type="dxa"/>
            <w:tcBorders>
              <w:top w:val="single" w:sz="8" w:space="0" w:color="000000" w:themeColor="text1"/>
              <w:left w:val="single" w:sz="8" w:space="0" w:color="000000" w:themeColor="text1"/>
              <w:bottom w:val="nil"/>
              <w:right w:val="single" w:sz="8" w:space="0" w:color="000000" w:themeColor="text1"/>
            </w:tcBorders>
            <w:tcMar>
              <w:left w:w="108" w:type="dxa"/>
              <w:right w:w="108" w:type="dxa"/>
            </w:tcMar>
          </w:tcPr>
          <w:p w14:paraId="1CF64B0E" w14:textId="4B10B4E5" w:rsidR="00175002" w:rsidRPr="000E14F4" w:rsidRDefault="00175002">
            <w:pPr>
              <w:rPr>
                <w:lang w:eastAsia="zh-CN"/>
              </w:rPr>
            </w:pPr>
            <w:r w:rsidRPr="000E14F4">
              <w:t>1.</w:t>
            </w:r>
            <w:r w:rsidR="00DB4BB1">
              <w:rPr>
                <w:rFonts w:hint="eastAsia"/>
                <w:lang w:eastAsia="zh-CN"/>
              </w:rPr>
              <w:t xml:space="preserve">testing the middle point </w:t>
            </w:r>
            <w:r w:rsidR="006E7D77">
              <w:rPr>
                <w:rFonts w:hint="eastAsia"/>
                <w:lang w:eastAsia="zh-CN"/>
              </w:rPr>
              <w:t>using</w:t>
            </w:r>
            <w:r w:rsidR="00A9592A">
              <w:rPr>
                <w:rFonts w:hint="eastAsia"/>
                <w:lang w:eastAsia="zh-CN"/>
              </w:rPr>
              <w:t xml:space="preserve"> </w:t>
            </w:r>
            <w:r w:rsidR="00C21121">
              <w:rPr>
                <w:rFonts w:hint="eastAsia"/>
                <w:lang w:eastAsia="zh-CN"/>
              </w:rPr>
              <w:t>o</w:t>
            </w:r>
            <w:r w:rsidR="00A9592A" w:rsidRPr="00A9592A">
              <w:rPr>
                <w:lang w:eastAsia="zh-CN"/>
              </w:rPr>
              <w:t>scilloscope</w:t>
            </w:r>
            <w:r w:rsidR="00A9592A">
              <w:rPr>
                <w:rFonts w:hint="eastAsia"/>
                <w:lang w:eastAsia="zh-CN"/>
              </w:rPr>
              <w:t xml:space="preserve"> to have about 100 m</w:t>
            </w:r>
            <w:r w:rsidR="00C21121">
              <w:rPr>
                <w:rFonts w:hint="eastAsia"/>
                <w:lang w:eastAsia="zh-CN"/>
              </w:rPr>
              <w:t>V</w:t>
            </w:r>
            <w:r w:rsidR="00D1235B">
              <w:rPr>
                <w:rFonts w:hint="eastAsia"/>
                <w:lang w:eastAsia="zh-CN"/>
              </w:rPr>
              <w:t xml:space="preserve"> voltage, showing the </w:t>
            </w:r>
            <w:r w:rsidR="00C21121">
              <w:rPr>
                <w:rFonts w:hint="eastAsia"/>
                <w:lang w:eastAsia="zh-CN"/>
              </w:rPr>
              <w:t>voltage divider working correctly.</w:t>
            </w:r>
          </w:p>
        </w:tc>
      </w:tr>
      <w:tr w:rsidR="00175002" w:rsidRPr="000E14F4" w14:paraId="4E939505" w14:textId="77777777">
        <w:trPr>
          <w:trHeight w:val="285"/>
        </w:trPr>
        <w:tc>
          <w:tcPr>
            <w:tcW w:w="4259" w:type="dxa"/>
            <w:tcBorders>
              <w:top w:val="nil"/>
              <w:left w:val="single" w:sz="8" w:space="0" w:color="000000" w:themeColor="text1"/>
              <w:bottom w:val="nil"/>
              <w:right w:val="single" w:sz="8" w:space="0" w:color="000000" w:themeColor="text1"/>
            </w:tcBorders>
            <w:tcMar>
              <w:left w:w="108" w:type="dxa"/>
              <w:right w:w="108" w:type="dxa"/>
            </w:tcMar>
          </w:tcPr>
          <w:p w14:paraId="2527FFFF" w14:textId="77777777" w:rsidR="00175002" w:rsidRDefault="00175002">
            <w:pPr>
              <w:rPr>
                <w:lang w:eastAsia="zh-CN"/>
              </w:rPr>
            </w:pPr>
            <w:r>
              <w:rPr>
                <w:rFonts w:hint="eastAsia"/>
                <w:lang w:eastAsia="zh-CN"/>
              </w:rPr>
              <w:t>2.</w:t>
            </w:r>
          </w:p>
          <w:p w14:paraId="0A949ECD" w14:textId="2DD9656D" w:rsidR="00175002" w:rsidRPr="005A293D" w:rsidRDefault="007959EE">
            <w:pPr>
              <w:rPr>
                <w:lang w:eastAsia="zh-CN"/>
              </w:rPr>
            </w:pPr>
            <w:r>
              <w:rPr>
                <w:rFonts w:hint="eastAsia"/>
                <w:lang w:eastAsia="zh-CN"/>
              </w:rPr>
              <w:t xml:space="preserve">Differential </w:t>
            </w:r>
            <w:r w:rsidR="00EF72B8">
              <w:rPr>
                <w:rFonts w:hint="eastAsia"/>
                <w:lang w:eastAsia="zh-CN"/>
              </w:rPr>
              <w:t>Amplifier</w:t>
            </w:r>
            <w:r w:rsidR="00D04EDC">
              <w:rPr>
                <w:rFonts w:hint="eastAsia"/>
                <w:lang w:eastAsia="zh-CN"/>
              </w:rPr>
              <w:t xml:space="preserve"> working correctly</w:t>
            </w:r>
          </w:p>
        </w:tc>
        <w:tc>
          <w:tcPr>
            <w:tcW w:w="4426" w:type="dxa"/>
            <w:tcBorders>
              <w:top w:val="nil"/>
              <w:left w:val="single" w:sz="8" w:space="0" w:color="000000" w:themeColor="text1"/>
              <w:bottom w:val="nil"/>
              <w:right w:val="single" w:sz="8" w:space="0" w:color="000000" w:themeColor="text1"/>
            </w:tcBorders>
            <w:tcMar>
              <w:left w:w="108" w:type="dxa"/>
              <w:right w:w="108" w:type="dxa"/>
            </w:tcMar>
          </w:tcPr>
          <w:p w14:paraId="029CC4B1" w14:textId="77777777" w:rsidR="00175002" w:rsidRDefault="00175002">
            <w:pPr>
              <w:rPr>
                <w:lang w:eastAsia="zh-CN"/>
              </w:rPr>
            </w:pPr>
            <w:r>
              <w:rPr>
                <w:rFonts w:hint="eastAsia"/>
                <w:lang w:eastAsia="zh-CN"/>
              </w:rPr>
              <w:t>2.</w:t>
            </w:r>
          </w:p>
          <w:p w14:paraId="53325FD7" w14:textId="5F70A2AC" w:rsidR="00175002" w:rsidRPr="005210E0" w:rsidRDefault="00D04EDC">
            <w:pPr>
              <w:rPr>
                <w:lang w:eastAsia="zh-CN"/>
              </w:rPr>
            </w:pPr>
            <w:r>
              <w:rPr>
                <w:rFonts w:hint="eastAsia"/>
                <w:lang w:eastAsia="zh-CN"/>
              </w:rPr>
              <w:t xml:space="preserve">Instead of connecting the </w:t>
            </w:r>
            <w:r w:rsidR="00934F21">
              <w:rPr>
                <w:rFonts w:hint="eastAsia"/>
                <w:lang w:eastAsia="zh-CN"/>
              </w:rPr>
              <w:t xml:space="preserve">Amplifier to both sides of sampling </w:t>
            </w:r>
            <w:proofErr w:type="spellStart"/>
            <w:r w:rsidR="00934F21">
              <w:rPr>
                <w:rFonts w:hint="eastAsia"/>
                <w:lang w:eastAsia="zh-CN"/>
              </w:rPr>
              <w:t>resisitor</w:t>
            </w:r>
            <w:proofErr w:type="spellEnd"/>
            <w:r w:rsidR="0046719D">
              <w:rPr>
                <w:rFonts w:hint="eastAsia"/>
                <w:lang w:eastAsia="zh-CN"/>
              </w:rPr>
              <w:t>, we connect it to voltage div</w:t>
            </w:r>
            <w:r w:rsidR="00480D7B">
              <w:rPr>
                <w:rFonts w:hint="eastAsia"/>
                <w:lang w:eastAsia="zh-CN"/>
              </w:rPr>
              <w:t>ider</w:t>
            </w:r>
            <w:r w:rsidR="00480D7B">
              <w:rPr>
                <w:lang w:eastAsia="zh-CN"/>
              </w:rPr>
              <w:t>’</w:t>
            </w:r>
            <w:r w:rsidR="00480D7B">
              <w:rPr>
                <w:rFonts w:hint="eastAsia"/>
                <w:lang w:eastAsia="zh-CN"/>
              </w:rPr>
              <w:t xml:space="preserve">s middle point and GND, </w:t>
            </w:r>
          </w:p>
        </w:tc>
      </w:tr>
      <w:tr w:rsidR="00175002" w:rsidRPr="000E14F4" w14:paraId="089F80F7" w14:textId="77777777">
        <w:trPr>
          <w:trHeight w:val="525"/>
        </w:trPr>
        <w:tc>
          <w:tcPr>
            <w:tcW w:w="4259" w:type="dxa"/>
            <w:tcBorders>
              <w:top w:val="nil"/>
              <w:left w:val="single" w:sz="8" w:space="0" w:color="000000" w:themeColor="text1"/>
              <w:bottom w:val="nil"/>
              <w:right w:val="single" w:sz="8" w:space="0" w:color="000000" w:themeColor="text1"/>
            </w:tcBorders>
            <w:tcMar>
              <w:left w:w="108" w:type="dxa"/>
              <w:right w:w="108" w:type="dxa"/>
            </w:tcMar>
          </w:tcPr>
          <w:p w14:paraId="0EC8D076" w14:textId="77777777" w:rsidR="00175002" w:rsidRPr="000E14F4" w:rsidRDefault="00175002">
            <w:pPr>
              <w:spacing w:before="60" w:line="360" w:lineRule="auto"/>
              <w:ind w:left="126"/>
              <w:jc w:val="both"/>
              <w:rPr>
                <w:rFonts w:ascii="Times New Roman" w:hAnsi="Times New Roman" w:cs="Times New Roman"/>
              </w:rPr>
            </w:pPr>
          </w:p>
        </w:tc>
        <w:tc>
          <w:tcPr>
            <w:tcW w:w="4426" w:type="dxa"/>
            <w:tcBorders>
              <w:top w:val="nil"/>
              <w:left w:val="single" w:sz="8" w:space="0" w:color="000000" w:themeColor="text1"/>
              <w:bottom w:val="nil"/>
              <w:right w:val="single" w:sz="8" w:space="0" w:color="000000" w:themeColor="text1"/>
            </w:tcBorders>
            <w:tcMar>
              <w:left w:w="108" w:type="dxa"/>
              <w:right w:w="108" w:type="dxa"/>
            </w:tcMar>
          </w:tcPr>
          <w:p w14:paraId="48F20B12" w14:textId="77777777" w:rsidR="00175002" w:rsidRPr="00B12CFD" w:rsidRDefault="00175002">
            <w:pPr>
              <w:rPr>
                <w:lang w:eastAsia="zh-CN"/>
              </w:rPr>
            </w:pPr>
          </w:p>
        </w:tc>
      </w:tr>
      <w:tr w:rsidR="00175002" w:rsidRPr="000E14F4" w14:paraId="48B2304F" w14:textId="77777777">
        <w:trPr>
          <w:trHeight w:val="525"/>
        </w:trPr>
        <w:tc>
          <w:tcPr>
            <w:tcW w:w="425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A234BE2" w14:textId="77777777" w:rsidR="00175002" w:rsidRPr="00056FB8" w:rsidRDefault="00175002">
            <w:pPr>
              <w:spacing w:before="60" w:line="360" w:lineRule="auto"/>
              <w:jc w:val="both"/>
              <w:rPr>
                <w:rFonts w:ascii="Times New Roman" w:hAnsi="Times New Roman" w:cs="Times New Roman"/>
                <w:color w:val="000000" w:themeColor="text1"/>
                <w:lang w:eastAsia="zh-CN"/>
              </w:rPr>
            </w:pPr>
          </w:p>
        </w:tc>
        <w:tc>
          <w:tcPr>
            <w:tcW w:w="442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7231A3B" w14:textId="77777777" w:rsidR="00175002" w:rsidRDefault="00175002">
            <w:pPr>
              <w:rPr>
                <w:lang w:eastAsia="zh-CN"/>
              </w:rPr>
            </w:pPr>
          </w:p>
        </w:tc>
      </w:tr>
    </w:tbl>
    <w:p w14:paraId="12DCD389" w14:textId="08636D16" w:rsidR="002203B3" w:rsidRDefault="002203B3">
      <w:pPr>
        <w:rPr>
          <w:rFonts w:asciiTheme="majorHAnsi" w:eastAsiaTheme="majorEastAsia" w:hAnsiTheme="majorHAnsi" w:cstheme="majorBidi"/>
          <w:b/>
          <w:bCs/>
          <w:color w:val="4F81BD" w:themeColor="accent1"/>
          <w:sz w:val="26"/>
          <w:szCs w:val="26"/>
        </w:rPr>
      </w:pPr>
    </w:p>
    <w:p w14:paraId="158DA212" w14:textId="55BD8A29" w:rsidR="002203B3" w:rsidRDefault="002203B3" w:rsidP="002203B3">
      <w:pPr>
        <w:pStyle w:val="1"/>
        <w:rPr>
          <w:lang w:eastAsia="zh-CN"/>
        </w:rPr>
      </w:pPr>
      <w:bookmarkStart w:id="123" w:name="_Toc198507718"/>
      <w:bookmarkStart w:id="124" w:name="_Toc198507776"/>
      <w:bookmarkStart w:id="125" w:name="_Toc198508045"/>
      <w:r>
        <w:rPr>
          <w:rFonts w:hint="eastAsia"/>
          <w:lang w:eastAsia="zh-CN"/>
        </w:rPr>
        <w:lastRenderedPageBreak/>
        <w:t>4. Cost</w:t>
      </w:r>
      <w:bookmarkEnd w:id="123"/>
      <w:bookmarkEnd w:id="124"/>
      <w:bookmarkEnd w:id="125"/>
    </w:p>
    <w:p w14:paraId="565890C0" w14:textId="1E343BA4" w:rsidR="00E91562" w:rsidRPr="00586802" w:rsidRDefault="0088616A" w:rsidP="00586802">
      <w:pPr>
        <w:pStyle w:val="2"/>
      </w:pPr>
      <w:bookmarkStart w:id="126" w:name="_Toc198501708"/>
      <w:bookmarkStart w:id="127" w:name="_Toc198507719"/>
      <w:bookmarkStart w:id="128" w:name="_Toc198507777"/>
      <w:bookmarkStart w:id="129" w:name="_Toc198508046"/>
      <w:r>
        <w:t xml:space="preserve">4.1 </w:t>
      </w:r>
      <w:r w:rsidR="00E91562">
        <w:t>Parts</w:t>
      </w:r>
      <w:bookmarkEnd w:id="126"/>
      <w:bookmarkEnd w:id="127"/>
      <w:bookmarkEnd w:id="128"/>
      <w:bookmarkEnd w:id="129"/>
    </w:p>
    <w:tbl>
      <w:tblPr>
        <w:tblStyle w:val="ae"/>
        <w:tblW w:w="0" w:type="auto"/>
        <w:tblLook w:val="04A0" w:firstRow="1" w:lastRow="0" w:firstColumn="1" w:lastColumn="0" w:noHBand="0" w:noVBand="1"/>
      </w:tblPr>
      <w:tblGrid>
        <w:gridCol w:w="2093"/>
        <w:gridCol w:w="2693"/>
        <w:gridCol w:w="1430"/>
        <w:gridCol w:w="1558"/>
        <w:gridCol w:w="1802"/>
      </w:tblGrid>
      <w:tr w:rsidR="00B73196" w14:paraId="6F270933" w14:textId="77777777">
        <w:tc>
          <w:tcPr>
            <w:tcW w:w="9576" w:type="dxa"/>
            <w:gridSpan w:val="5"/>
            <w:tcBorders>
              <w:top w:val="nil"/>
              <w:left w:val="nil"/>
              <w:bottom w:val="single" w:sz="4" w:space="0" w:color="auto"/>
              <w:right w:val="nil"/>
            </w:tcBorders>
          </w:tcPr>
          <w:p w14:paraId="51ACD9A9" w14:textId="77777777" w:rsidR="00B73196" w:rsidRPr="006B0986" w:rsidRDefault="00B73196">
            <w:pPr>
              <w:jc w:val="center"/>
              <w:rPr>
                <w:b/>
              </w:rPr>
            </w:pPr>
            <w:r w:rsidRPr="006B0986">
              <w:rPr>
                <w:b/>
              </w:rPr>
              <w:t xml:space="preserve">Table </w:t>
            </w:r>
            <w:r>
              <w:rPr>
                <w:rFonts w:hint="eastAsia"/>
                <w:b/>
                <w:lang w:eastAsia="zh-CN"/>
              </w:rPr>
              <w:t>of</w:t>
            </w:r>
            <w:r w:rsidRPr="006B0986">
              <w:rPr>
                <w:b/>
              </w:rPr>
              <w:t xml:space="preserve"> Parts Costs</w:t>
            </w:r>
          </w:p>
        </w:tc>
      </w:tr>
      <w:tr w:rsidR="00B73196" w:rsidRPr="0041397C" w14:paraId="6EC9A5D6" w14:textId="77777777">
        <w:tc>
          <w:tcPr>
            <w:tcW w:w="2093" w:type="dxa"/>
            <w:tcBorders>
              <w:top w:val="single" w:sz="4" w:space="0" w:color="auto"/>
            </w:tcBorders>
          </w:tcPr>
          <w:p w14:paraId="4798DD71" w14:textId="77777777" w:rsidR="00B73196" w:rsidRPr="0041397C" w:rsidRDefault="00B73196">
            <w:pPr>
              <w:jc w:val="center"/>
              <w:rPr>
                <w:b/>
              </w:rPr>
            </w:pPr>
            <w:r w:rsidRPr="0041397C">
              <w:rPr>
                <w:b/>
              </w:rPr>
              <w:t>Part</w:t>
            </w:r>
          </w:p>
        </w:tc>
        <w:tc>
          <w:tcPr>
            <w:tcW w:w="2693" w:type="dxa"/>
            <w:tcBorders>
              <w:top w:val="single" w:sz="4" w:space="0" w:color="auto"/>
            </w:tcBorders>
          </w:tcPr>
          <w:p w14:paraId="4E7411E4" w14:textId="77777777" w:rsidR="00B73196" w:rsidRPr="0041397C" w:rsidRDefault="00B73196">
            <w:pPr>
              <w:jc w:val="center"/>
              <w:rPr>
                <w:b/>
              </w:rPr>
            </w:pPr>
            <w:r w:rsidRPr="0041397C">
              <w:rPr>
                <w:b/>
              </w:rPr>
              <w:t>Manufacturer</w:t>
            </w:r>
          </w:p>
        </w:tc>
        <w:tc>
          <w:tcPr>
            <w:tcW w:w="1430" w:type="dxa"/>
            <w:tcBorders>
              <w:top w:val="single" w:sz="4" w:space="0" w:color="auto"/>
            </w:tcBorders>
          </w:tcPr>
          <w:p w14:paraId="55DF2980" w14:textId="77777777" w:rsidR="00B73196" w:rsidRPr="0041397C" w:rsidRDefault="00B73196">
            <w:pPr>
              <w:jc w:val="center"/>
              <w:rPr>
                <w:b/>
              </w:rPr>
            </w:pPr>
            <w:r>
              <w:rPr>
                <w:b/>
              </w:rPr>
              <w:t>Retail Cost ($)</w:t>
            </w:r>
          </w:p>
        </w:tc>
        <w:tc>
          <w:tcPr>
            <w:tcW w:w="1558" w:type="dxa"/>
            <w:tcBorders>
              <w:top w:val="single" w:sz="4" w:space="0" w:color="auto"/>
            </w:tcBorders>
          </w:tcPr>
          <w:p w14:paraId="6D47ECE3" w14:textId="77777777" w:rsidR="00B73196" w:rsidRPr="0041397C" w:rsidRDefault="00B73196">
            <w:pPr>
              <w:jc w:val="center"/>
              <w:rPr>
                <w:b/>
              </w:rPr>
            </w:pPr>
            <w:r>
              <w:rPr>
                <w:b/>
              </w:rPr>
              <w:t>Bulk Purchase Cost ($)</w:t>
            </w:r>
          </w:p>
        </w:tc>
        <w:tc>
          <w:tcPr>
            <w:tcW w:w="1802" w:type="dxa"/>
            <w:tcBorders>
              <w:top w:val="single" w:sz="4" w:space="0" w:color="auto"/>
            </w:tcBorders>
          </w:tcPr>
          <w:p w14:paraId="7B57B50D" w14:textId="77777777" w:rsidR="00B73196" w:rsidRPr="0041397C" w:rsidRDefault="00B73196">
            <w:pPr>
              <w:jc w:val="center"/>
              <w:rPr>
                <w:b/>
              </w:rPr>
            </w:pPr>
            <w:r>
              <w:rPr>
                <w:b/>
              </w:rPr>
              <w:t xml:space="preserve">Actual </w:t>
            </w:r>
            <w:r w:rsidRPr="0041397C">
              <w:rPr>
                <w:b/>
              </w:rPr>
              <w:t>Cost</w:t>
            </w:r>
            <w:r>
              <w:rPr>
                <w:b/>
              </w:rPr>
              <w:t xml:space="preserve"> ($)</w:t>
            </w:r>
          </w:p>
        </w:tc>
      </w:tr>
      <w:tr w:rsidR="00B73196" w:rsidRPr="00D66ADD" w14:paraId="21A40793" w14:textId="77777777">
        <w:tc>
          <w:tcPr>
            <w:tcW w:w="2093" w:type="dxa"/>
          </w:tcPr>
          <w:p w14:paraId="48EBF528" w14:textId="40169610" w:rsidR="00B73196" w:rsidRPr="00D66ADD" w:rsidRDefault="00B73196">
            <w:pPr>
              <w:jc w:val="center"/>
              <w:rPr>
                <w:rFonts w:ascii="Times New Roman" w:hAnsi="Times New Roman" w:cs="Times New Roman"/>
                <w:sz w:val="24"/>
                <w:szCs w:val="24"/>
                <w:lang w:eastAsia="zh-CN"/>
              </w:rPr>
            </w:pPr>
            <w:r w:rsidRPr="00D66ADD">
              <w:rPr>
                <w:rFonts w:ascii="Times New Roman" w:hAnsi="Times New Roman" w:cs="Times New Roman"/>
                <w:sz w:val="24"/>
                <w:szCs w:val="24"/>
              </w:rPr>
              <w:t>BOM</w:t>
            </w:r>
            <w:r w:rsidR="000E279C">
              <w:rPr>
                <w:rFonts w:ascii="Times New Roman" w:hAnsi="Times New Roman" w:cs="Times New Roman" w:hint="eastAsia"/>
                <w:sz w:val="24"/>
                <w:szCs w:val="24"/>
                <w:lang w:eastAsia="zh-CN"/>
              </w:rPr>
              <w:t>&amp;</w:t>
            </w:r>
            <w:r w:rsidR="00192849">
              <w:rPr>
                <w:rFonts w:ascii="Times New Roman" w:hAnsi="Times New Roman" w:cs="Times New Roman" w:hint="eastAsia"/>
                <w:sz w:val="24"/>
                <w:szCs w:val="24"/>
                <w:lang w:eastAsia="zh-CN"/>
              </w:rPr>
              <w:t>PCB</w:t>
            </w:r>
          </w:p>
        </w:tc>
        <w:tc>
          <w:tcPr>
            <w:tcW w:w="2693" w:type="dxa"/>
          </w:tcPr>
          <w:p w14:paraId="1F28E776" w14:textId="77777777" w:rsidR="00B73196" w:rsidRPr="00D66ADD" w:rsidRDefault="00B73196">
            <w:pPr>
              <w:jc w:val="center"/>
              <w:rPr>
                <w:rFonts w:ascii="Times New Roman" w:hAnsi="Times New Roman" w:cs="Times New Roman"/>
                <w:sz w:val="24"/>
                <w:szCs w:val="24"/>
              </w:rPr>
            </w:pPr>
            <w:r w:rsidRPr="00D66ADD">
              <w:rPr>
                <w:rFonts w:ascii="Times New Roman" w:hAnsi="Times New Roman" w:cs="Times New Roman"/>
                <w:spacing w:val="-3"/>
                <w:sz w:val="24"/>
                <w:szCs w:val="24"/>
                <w:lang w:eastAsia="zh-CN"/>
              </w:rPr>
              <w:t>Etc.</w:t>
            </w:r>
          </w:p>
        </w:tc>
        <w:tc>
          <w:tcPr>
            <w:tcW w:w="1430" w:type="dxa"/>
          </w:tcPr>
          <w:p w14:paraId="7F444ADE"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60</w:t>
            </w:r>
          </w:p>
        </w:tc>
        <w:tc>
          <w:tcPr>
            <w:tcW w:w="1558" w:type="dxa"/>
          </w:tcPr>
          <w:p w14:paraId="79F91EE8" w14:textId="77777777" w:rsidR="00B73196" w:rsidRPr="00D66ADD" w:rsidRDefault="00B73196">
            <w:pPr>
              <w:jc w:val="right"/>
              <w:rPr>
                <w:rFonts w:ascii="Times New Roman" w:hAnsi="Times New Roman" w:cs="Times New Roman"/>
                <w:sz w:val="24"/>
                <w:szCs w:val="24"/>
                <w:lang w:eastAsia="zh-CN"/>
              </w:rPr>
            </w:pPr>
          </w:p>
        </w:tc>
        <w:tc>
          <w:tcPr>
            <w:tcW w:w="1802" w:type="dxa"/>
          </w:tcPr>
          <w:p w14:paraId="652398A6" w14:textId="77777777" w:rsidR="00B73196" w:rsidRPr="00D66ADD" w:rsidRDefault="00B73196">
            <w:pPr>
              <w:jc w:val="right"/>
              <w:rPr>
                <w:rFonts w:ascii="Times New Roman" w:hAnsi="Times New Roman" w:cs="Times New Roman"/>
                <w:sz w:val="24"/>
                <w:szCs w:val="24"/>
              </w:rPr>
            </w:pPr>
            <w:r w:rsidRPr="00D66ADD">
              <w:rPr>
                <w:rFonts w:ascii="Times New Roman" w:hAnsi="Times New Roman" w:cs="Times New Roman" w:hint="eastAsia"/>
                <w:sz w:val="24"/>
                <w:szCs w:val="24"/>
                <w:lang w:eastAsia="zh-CN"/>
              </w:rPr>
              <w:t>60</w:t>
            </w:r>
          </w:p>
        </w:tc>
      </w:tr>
      <w:tr w:rsidR="00B73196" w:rsidRPr="00D66ADD" w14:paraId="73FB6A08" w14:textId="77777777">
        <w:tc>
          <w:tcPr>
            <w:tcW w:w="2093" w:type="dxa"/>
          </w:tcPr>
          <w:p w14:paraId="2CC36221" w14:textId="77777777" w:rsidR="00B73196" w:rsidRPr="00D66ADD" w:rsidRDefault="00B73196">
            <w:pPr>
              <w:jc w:val="center"/>
              <w:rPr>
                <w:rFonts w:ascii="Times New Roman" w:hAnsi="Times New Roman" w:cs="Times New Roman"/>
                <w:sz w:val="24"/>
                <w:szCs w:val="24"/>
                <w:lang w:eastAsia="zh-CN"/>
              </w:rPr>
            </w:pPr>
            <w:r w:rsidRPr="00D66ADD">
              <w:rPr>
                <w:rFonts w:ascii="Times New Roman" w:hAnsi="Times New Roman" w:cs="Times New Roman"/>
                <w:sz w:val="24"/>
                <w:szCs w:val="24"/>
              </w:rPr>
              <w:t>Housing and bearing Customization</w:t>
            </w:r>
          </w:p>
        </w:tc>
        <w:tc>
          <w:tcPr>
            <w:tcW w:w="2693" w:type="dxa"/>
          </w:tcPr>
          <w:p w14:paraId="5E9849A7" w14:textId="77777777" w:rsidR="00B73196" w:rsidRPr="00D66ADD" w:rsidRDefault="00B73196">
            <w:pPr>
              <w:pStyle w:val="TableText"/>
              <w:spacing w:before="59" w:line="360" w:lineRule="auto"/>
              <w:jc w:val="center"/>
              <w:rPr>
                <w:rFonts w:ascii="Times New Roman" w:hAnsi="Times New Roman" w:cs="Times New Roman"/>
                <w:color w:val="auto"/>
                <w:sz w:val="24"/>
                <w:szCs w:val="24"/>
              </w:rPr>
            </w:pPr>
            <w:r w:rsidRPr="00D66ADD">
              <w:rPr>
                <w:rFonts w:ascii="Times New Roman" w:eastAsiaTheme="minorEastAsia" w:hAnsi="Times New Roman" w:cs="Times New Roman"/>
                <w:color w:val="auto"/>
                <w:spacing w:val="-3"/>
                <w:sz w:val="24"/>
                <w:szCs w:val="24"/>
                <w:lang w:eastAsia="zh-CN"/>
              </w:rPr>
              <w:t>Tianyi Model online shop</w:t>
            </w:r>
          </w:p>
        </w:tc>
        <w:tc>
          <w:tcPr>
            <w:tcW w:w="1430" w:type="dxa"/>
          </w:tcPr>
          <w:p w14:paraId="134E7851"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20</w:t>
            </w:r>
          </w:p>
        </w:tc>
        <w:tc>
          <w:tcPr>
            <w:tcW w:w="1558" w:type="dxa"/>
          </w:tcPr>
          <w:p w14:paraId="446A7D70" w14:textId="77777777" w:rsidR="00B73196" w:rsidRPr="00D66ADD" w:rsidRDefault="00B73196">
            <w:pPr>
              <w:jc w:val="right"/>
              <w:rPr>
                <w:rFonts w:ascii="Times New Roman" w:hAnsi="Times New Roman" w:cs="Times New Roman"/>
                <w:sz w:val="24"/>
                <w:szCs w:val="24"/>
              </w:rPr>
            </w:pPr>
          </w:p>
        </w:tc>
        <w:tc>
          <w:tcPr>
            <w:tcW w:w="1802" w:type="dxa"/>
          </w:tcPr>
          <w:p w14:paraId="445B0C80" w14:textId="77777777" w:rsidR="00B73196" w:rsidRPr="00D66ADD" w:rsidRDefault="00B73196">
            <w:pPr>
              <w:jc w:val="right"/>
              <w:rPr>
                <w:rFonts w:ascii="Times New Roman" w:hAnsi="Times New Roman" w:cs="Times New Roman"/>
                <w:sz w:val="24"/>
                <w:szCs w:val="24"/>
              </w:rPr>
            </w:pPr>
            <w:r w:rsidRPr="00D66ADD">
              <w:rPr>
                <w:rFonts w:ascii="Times New Roman" w:hAnsi="Times New Roman" w:cs="Times New Roman" w:hint="eastAsia"/>
                <w:sz w:val="24"/>
                <w:szCs w:val="24"/>
                <w:lang w:eastAsia="zh-CN"/>
              </w:rPr>
              <w:t>20</w:t>
            </w:r>
          </w:p>
        </w:tc>
      </w:tr>
      <w:tr w:rsidR="00B73196" w:rsidRPr="00D66ADD" w14:paraId="4D843F38" w14:textId="77777777">
        <w:tc>
          <w:tcPr>
            <w:tcW w:w="2093" w:type="dxa"/>
          </w:tcPr>
          <w:p w14:paraId="0F1FA574" w14:textId="77777777" w:rsidR="00B73196" w:rsidRPr="00D66ADD" w:rsidRDefault="00B73196">
            <w:pPr>
              <w:jc w:val="center"/>
              <w:rPr>
                <w:rFonts w:ascii="Times New Roman" w:hAnsi="Times New Roman" w:cs="Times New Roman"/>
                <w:sz w:val="24"/>
                <w:szCs w:val="24"/>
              </w:rPr>
            </w:pPr>
            <w:r w:rsidRPr="00D66ADD">
              <w:rPr>
                <w:rFonts w:ascii="Times New Roman" w:hAnsi="Times New Roman" w:cs="Times New Roman"/>
                <w:spacing w:val="-2"/>
                <w:sz w:val="24"/>
                <w:szCs w:val="24"/>
                <w:lang w:eastAsia="zh-CN"/>
              </w:rPr>
              <w:t>Stator customization</w:t>
            </w:r>
          </w:p>
        </w:tc>
        <w:tc>
          <w:tcPr>
            <w:tcW w:w="2693" w:type="dxa"/>
          </w:tcPr>
          <w:p w14:paraId="4C1B0006" w14:textId="77777777" w:rsidR="00B73196" w:rsidRPr="00D66ADD" w:rsidRDefault="00B73196">
            <w:pPr>
              <w:pStyle w:val="TableText"/>
              <w:spacing w:before="59" w:line="360" w:lineRule="auto"/>
              <w:jc w:val="center"/>
              <w:rPr>
                <w:rFonts w:ascii="Times New Roman" w:hAnsi="Times New Roman" w:cs="Times New Roman"/>
                <w:color w:val="auto"/>
                <w:sz w:val="24"/>
                <w:szCs w:val="24"/>
              </w:rPr>
            </w:pPr>
            <w:r w:rsidRPr="00D66ADD">
              <w:rPr>
                <w:rFonts w:ascii="Times New Roman" w:eastAsiaTheme="minorEastAsia" w:hAnsi="Times New Roman" w:cs="Times New Roman"/>
                <w:color w:val="auto"/>
                <w:spacing w:val="-3"/>
                <w:sz w:val="24"/>
                <w:szCs w:val="24"/>
                <w:lang w:eastAsia="zh-CN"/>
              </w:rPr>
              <w:t>Tianyi Model online shop</w:t>
            </w:r>
          </w:p>
        </w:tc>
        <w:tc>
          <w:tcPr>
            <w:tcW w:w="1430" w:type="dxa"/>
          </w:tcPr>
          <w:p w14:paraId="42DCB873"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25</w:t>
            </w:r>
          </w:p>
        </w:tc>
        <w:tc>
          <w:tcPr>
            <w:tcW w:w="1558" w:type="dxa"/>
          </w:tcPr>
          <w:p w14:paraId="289CFE8D" w14:textId="77777777" w:rsidR="00B73196" w:rsidRPr="00D66ADD" w:rsidRDefault="00B73196">
            <w:pPr>
              <w:jc w:val="right"/>
              <w:rPr>
                <w:rFonts w:ascii="Times New Roman" w:hAnsi="Times New Roman" w:cs="Times New Roman"/>
                <w:sz w:val="24"/>
                <w:szCs w:val="24"/>
              </w:rPr>
            </w:pPr>
          </w:p>
        </w:tc>
        <w:tc>
          <w:tcPr>
            <w:tcW w:w="1802" w:type="dxa"/>
          </w:tcPr>
          <w:p w14:paraId="29DE3AD8" w14:textId="77777777" w:rsidR="00B73196" w:rsidRPr="00D66ADD" w:rsidRDefault="00B73196">
            <w:pPr>
              <w:jc w:val="right"/>
              <w:rPr>
                <w:rFonts w:ascii="Times New Roman" w:hAnsi="Times New Roman" w:cs="Times New Roman"/>
                <w:sz w:val="24"/>
                <w:szCs w:val="24"/>
              </w:rPr>
            </w:pPr>
            <w:r w:rsidRPr="00D66ADD">
              <w:rPr>
                <w:rFonts w:ascii="Times New Roman" w:hAnsi="Times New Roman" w:cs="Times New Roman" w:hint="eastAsia"/>
                <w:sz w:val="24"/>
                <w:szCs w:val="24"/>
                <w:lang w:eastAsia="zh-CN"/>
              </w:rPr>
              <w:t>25</w:t>
            </w:r>
          </w:p>
        </w:tc>
      </w:tr>
      <w:tr w:rsidR="00B73196" w:rsidRPr="00D66ADD" w14:paraId="212A631A" w14:textId="77777777">
        <w:tc>
          <w:tcPr>
            <w:tcW w:w="2093" w:type="dxa"/>
          </w:tcPr>
          <w:p w14:paraId="657A1D82" w14:textId="77777777" w:rsidR="00B73196" w:rsidRPr="00D66ADD" w:rsidRDefault="00B73196">
            <w:pPr>
              <w:jc w:val="center"/>
              <w:rPr>
                <w:rFonts w:ascii="Times New Roman" w:hAnsi="Times New Roman" w:cs="Times New Roman"/>
                <w:sz w:val="24"/>
                <w:szCs w:val="24"/>
              </w:rPr>
            </w:pPr>
            <w:r w:rsidRPr="00D66ADD">
              <w:rPr>
                <w:rFonts w:ascii="Times New Roman" w:hAnsi="Times New Roman" w:cs="Times New Roman"/>
                <w:spacing w:val="-2"/>
                <w:sz w:val="24"/>
                <w:szCs w:val="24"/>
              </w:rPr>
              <w:t>Carbon fiber prepreg</w:t>
            </w:r>
          </w:p>
        </w:tc>
        <w:tc>
          <w:tcPr>
            <w:tcW w:w="2693" w:type="dxa"/>
          </w:tcPr>
          <w:p w14:paraId="18CB0016" w14:textId="77777777" w:rsidR="00B73196" w:rsidRPr="00D66ADD" w:rsidRDefault="00B73196">
            <w:pPr>
              <w:jc w:val="center"/>
              <w:rPr>
                <w:rFonts w:ascii="Times New Roman" w:hAnsi="Times New Roman" w:cs="Times New Roman"/>
                <w:sz w:val="24"/>
                <w:szCs w:val="24"/>
              </w:rPr>
            </w:pPr>
            <w:proofErr w:type="spellStart"/>
            <w:r w:rsidRPr="00D66ADD">
              <w:rPr>
                <w:rFonts w:ascii="Times New Roman" w:hAnsi="Times New Roman" w:cs="Times New Roman"/>
                <w:spacing w:val="-1"/>
                <w:sz w:val="24"/>
                <w:szCs w:val="24"/>
                <w:lang w:eastAsia="zh-CN"/>
              </w:rPr>
              <w:t>DaXing</w:t>
            </w:r>
            <w:proofErr w:type="spellEnd"/>
            <w:r w:rsidRPr="00D66ADD">
              <w:rPr>
                <w:rFonts w:ascii="Times New Roman" w:hAnsi="Times New Roman" w:cs="Times New Roman"/>
                <w:spacing w:val="-1"/>
                <w:sz w:val="24"/>
                <w:szCs w:val="24"/>
                <w:lang w:eastAsia="zh-CN"/>
              </w:rPr>
              <w:t xml:space="preserve"> </w:t>
            </w:r>
            <w:r w:rsidRPr="00D66ADD">
              <w:rPr>
                <w:rFonts w:ascii="Times New Roman" w:hAnsi="Times New Roman" w:cs="Times New Roman"/>
                <w:spacing w:val="-2"/>
                <w:sz w:val="24"/>
                <w:szCs w:val="24"/>
              </w:rPr>
              <w:t>shop</w:t>
            </w:r>
          </w:p>
        </w:tc>
        <w:tc>
          <w:tcPr>
            <w:tcW w:w="1430" w:type="dxa"/>
          </w:tcPr>
          <w:p w14:paraId="3ECF0922"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50</w:t>
            </w:r>
          </w:p>
        </w:tc>
        <w:tc>
          <w:tcPr>
            <w:tcW w:w="1558" w:type="dxa"/>
          </w:tcPr>
          <w:p w14:paraId="279E3F96" w14:textId="77777777" w:rsidR="00B73196" w:rsidRPr="00D66ADD" w:rsidRDefault="00B73196">
            <w:pPr>
              <w:jc w:val="right"/>
              <w:rPr>
                <w:rFonts w:ascii="Times New Roman" w:hAnsi="Times New Roman" w:cs="Times New Roman"/>
                <w:sz w:val="24"/>
                <w:szCs w:val="24"/>
              </w:rPr>
            </w:pPr>
          </w:p>
        </w:tc>
        <w:tc>
          <w:tcPr>
            <w:tcW w:w="1802" w:type="dxa"/>
          </w:tcPr>
          <w:p w14:paraId="7CFA15FC" w14:textId="77777777" w:rsidR="00B73196" w:rsidRPr="00D66ADD" w:rsidRDefault="00B73196">
            <w:pPr>
              <w:jc w:val="right"/>
              <w:rPr>
                <w:rFonts w:ascii="Times New Roman" w:hAnsi="Times New Roman" w:cs="Times New Roman"/>
                <w:sz w:val="24"/>
                <w:szCs w:val="24"/>
              </w:rPr>
            </w:pPr>
            <w:r w:rsidRPr="00D66ADD">
              <w:rPr>
                <w:rFonts w:ascii="Times New Roman" w:hAnsi="Times New Roman" w:cs="Times New Roman" w:hint="eastAsia"/>
                <w:sz w:val="24"/>
                <w:szCs w:val="24"/>
                <w:lang w:eastAsia="zh-CN"/>
              </w:rPr>
              <w:t>50</w:t>
            </w:r>
          </w:p>
        </w:tc>
      </w:tr>
      <w:tr w:rsidR="00B73196" w:rsidRPr="00D66ADD" w14:paraId="67309E80" w14:textId="77777777">
        <w:tc>
          <w:tcPr>
            <w:tcW w:w="2093" w:type="dxa"/>
          </w:tcPr>
          <w:p w14:paraId="7228AE57" w14:textId="77777777" w:rsidR="00B73196" w:rsidRPr="00D66ADD" w:rsidRDefault="00B73196">
            <w:pPr>
              <w:jc w:val="center"/>
              <w:rPr>
                <w:rFonts w:ascii="Times New Roman" w:hAnsi="Times New Roman" w:cs="Times New Roman"/>
                <w:sz w:val="24"/>
                <w:szCs w:val="24"/>
              </w:rPr>
            </w:pPr>
            <w:r w:rsidRPr="00D66ADD">
              <w:rPr>
                <w:rFonts w:ascii="Times New Roman" w:hAnsi="Times New Roman" w:cs="Times New Roman"/>
                <w:spacing w:val="-2"/>
                <w:sz w:val="24"/>
                <w:szCs w:val="24"/>
              </w:rPr>
              <w:t>Photocurable printing materials</w:t>
            </w:r>
          </w:p>
        </w:tc>
        <w:tc>
          <w:tcPr>
            <w:tcW w:w="2693" w:type="dxa"/>
          </w:tcPr>
          <w:p w14:paraId="1DB52DE7" w14:textId="77777777" w:rsidR="00B73196" w:rsidRPr="00D66ADD" w:rsidRDefault="00B73196">
            <w:pPr>
              <w:jc w:val="center"/>
              <w:rPr>
                <w:rFonts w:ascii="Times New Roman" w:hAnsi="Times New Roman" w:cs="Times New Roman"/>
                <w:sz w:val="24"/>
                <w:szCs w:val="24"/>
              </w:rPr>
            </w:pPr>
            <w:proofErr w:type="spellStart"/>
            <w:r w:rsidRPr="00D66ADD">
              <w:rPr>
                <w:rFonts w:ascii="Times New Roman" w:hAnsi="Times New Roman" w:cs="Times New Roman"/>
                <w:spacing w:val="-1"/>
                <w:sz w:val="24"/>
                <w:szCs w:val="24"/>
                <w:lang w:eastAsia="zh-CN"/>
              </w:rPr>
              <w:t>DaXing</w:t>
            </w:r>
            <w:proofErr w:type="spellEnd"/>
            <w:r w:rsidRPr="00D66ADD">
              <w:rPr>
                <w:rFonts w:ascii="Times New Roman" w:hAnsi="Times New Roman" w:cs="Times New Roman"/>
                <w:spacing w:val="-1"/>
                <w:sz w:val="24"/>
                <w:szCs w:val="24"/>
                <w:lang w:eastAsia="zh-CN"/>
              </w:rPr>
              <w:t xml:space="preserve"> </w:t>
            </w:r>
            <w:r w:rsidRPr="00D66ADD">
              <w:rPr>
                <w:rFonts w:ascii="Times New Roman" w:hAnsi="Times New Roman" w:cs="Times New Roman"/>
                <w:spacing w:val="-2"/>
                <w:sz w:val="24"/>
                <w:szCs w:val="24"/>
              </w:rPr>
              <w:t>shop</w:t>
            </w:r>
          </w:p>
        </w:tc>
        <w:tc>
          <w:tcPr>
            <w:tcW w:w="1430" w:type="dxa"/>
          </w:tcPr>
          <w:p w14:paraId="4AAEB8C8"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40</w:t>
            </w:r>
          </w:p>
        </w:tc>
        <w:tc>
          <w:tcPr>
            <w:tcW w:w="1558" w:type="dxa"/>
          </w:tcPr>
          <w:p w14:paraId="2BF39D89" w14:textId="77777777" w:rsidR="00B73196" w:rsidRPr="00D66ADD" w:rsidRDefault="00B73196">
            <w:pPr>
              <w:jc w:val="right"/>
              <w:rPr>
                <w:rFonts w:ascii="Times New Roman" w:hAnsi="Times New Roman" w:cs="Times New Roman"/>
                <w:sz w:val="24"/>
                <w:szCs w:val="24"/>
              </w:rPr>
            </w:pPr>
          </w:p>
        </w:tc>
        <w:tc>
          <w:tcPr>
            <w:tcW w:w="1802" w:type="dxa"/>
          </w:tcPr>
          <w:p w14:paraId="3BEF522F" w14:textId="77777777" w:rsidR="00B73196" w:rsidRPr="00D66ADD" w:rsidRDefault="00B73196">
            <w:pPr>
              <w:jc w:val="right"/>
              <w:rPr>
                <w:rFonts w:ascii="Times New Roman" w:hAnsi="Times New Roman" w:cs="Times New Roman"/>
                <w:sz w:val="24"/>
                <w:szCs w:val="24"/>
              </w:rPr>
            </w:pPr>
            <w:r w:rsidRPr="00D66ADD">
              <w:rPr>
                <w:rFonts w:ascii="Times New Roman" w:hAnsi="Times New Roman" w:cs="Times New Roman" w:hint="eastAsia"/>
                <w:sz w:val="24"/>
                <w:szCs w:val="24"/>
                <w:lang w:eastAsia="zh-CN"/>
              </w:rPr>
              <w:t>40</w:t>
            </w:r>
          </w:p>
        </w:tc>
      </w:tr>
      <w:tr w:rsidR="00B73196" w:rsidRPr="00D66ADD" w14:paraId="5A83DB45" w14:textId="77777777">
        <w:tc>
          <w:tcPr>
            <w:tcW w:w="2093" w:type="dxa"/>
          </w:tcPr>
          <w:p w14:paraId="4F3D9500" w14:textId="77777777" w:rsidR="00B73196" w:rsidRPr="00D66ADD" w:rsidRDefault="00B73196">
            <w:pPr>
              <w:jc w:val="center"/>
              <w:rPr>
                <w:rFonts w:ascii="Times New Roman" w:hAnsi="Times New Roman" w:cs="Times New Roman"/>
                <w:sz w:val="24"/>
                <w:szCs w:val="24"/>
              </w:rPr>
            </w:pPr>
            <w:r w:rsidRPr="00D66ADD">
              <w:rPr>
                <w:rFonts w:ascii="Times New Roman" w:hAnsi="Times New Roman" w:cs="Times New Roman"/>
                <w:spacing w:val="-2"/>
                <w:sz w:val="24"/>
                <w:szCs w:val="24"/>
              </w:rPr>
              <w:t>Vacuum bag</w:t>
            </w:r>
          </w:p>
        </w:tc>
        <w:tc>
          <w:tcPr>
            <w:tcW w:w="2693" w:type="dxa"/>
          </w:tcPr>
          <w:p w14:paraId="088A0E8D" w14:textId="77777777" w:rsidR="00B73196" w:rsidRPr="00D66ADD" w:rsidRDefault="00B73196">
            <w:pPr>
              <w:jc w:val="center"/>
              <w:rPr>
                <w:rFonts w:ascii="Times New Roman" w:hAnsi="Times New Roman" w:cs="Times New Roman"/>
                <w:sz w:val="24"/>
                <w:szCs w:val="24"/>
              </w:rPr>
            </w:pPr>
            <w:proofErr w:type="spellStart"/>
            <w:r w:rsidRPr="00D66ADD">
              <w:rPr>
                <w:rFonts w:ascii="Times New Roman" w:hAnsi="Times New Roman" w:cs="Times New Roman"/>
                <w:spacing w:val="-1"/>
                <w:sz w:val="24"/>
                <w:szCs w:val="24"/>
                <w:lang w:eastAsia="zh-CN"/>
              </w:rPr>
              <w:t>DaXing</w:t>
            </w:r>
            <w:proofErr w:type="spellEnd"/>
            <w:r w:rsidRPr="00D66ADD">
              <w:rPr>
                <w:rFonts w:ascii="Times New Roman" w:hAnsi="Times New Roman" w:cs="Times New Roman"/>
                <w:spacing w:val="-1"/>
                <w:sz w:val="24"/>
                <w:szCs w:val="24"/>
                <w:lang w:eastAsia="zh-CN"/>
              </w:rPr>
              <w:t xml:space="preserve"> </w:t>
            </w:r>
            <w:r w:rsidRPr="00D66ADD">
              <w:rPr>
                <w:rFonts w:ascii="Times New Roman" w:hAnsi="Times New Roman" w:cs="Times New Roman"/>
                <w:spacing w:val="-2"/>
                <w:sz w:val="24"/>
                <w:szCs w:val="24"/>
              </w:rPr>
              <w:t>shop</w:t>
            </w:r>
          </w:p>
        </w:tc>
        <w:tc>
          <w:tcPr>
            <w:tcW w:w="1430" w:type="dxa"/>
          </w:tcPr>
          <w:p w14:paraId="335CD9C4"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2</w:t>
            </w:r>
          </w:p>
        </w:tc>
        <w:tc>
          <w:tcPr>
            <w:tcW w:w="1558" w:type="dxa"/>
          </w:tcPr>
          <w:p w14:paraId="0C1B03EE" w14:textId="77777777" w:rsidR="00B73196" w:rsidRPr="00D66ADD" w:rsidRDefault="00B73196">
            <w:pPr>
              <w:jc w:val="right"/>
              <w:rPr>
                <w:rFonts w:ascii="Times New Roman" w:hAnsi="Times New Roman" w:cs="Times New Roman"/>
                <w:sz w:val="24"/>
                <w:szCs w:val="24"/>
              </w:rPr>
            </w:pPr>
          </w:p>
        </w:tc>
        <w:tc>
          <w:tcPr>
            <w:tcW w:w="1802" w:type="dxa"/>
          </w:tcPr>
          <w:p w14:paraId="03727F22" w14:textId="77777777" w:rsidR="00B73196" w:rsidRPr="00D66ADD" w:rsidRDefault="00B73196">
            <w:pPr>
              <w:jc w:val="right"/>
              <w:rPr>
                <w:rFonts w:ascii="Times New Roman" w:hAnsi="Times New Roman" w:cs="Times New Roman"/>
                <w:sz w:val="24"/>
                <w:szCs w:val="24"/>
              </w:rPr>
            </w:pPr>
            <w:r w:rsidRPr="00D66ADD">
              <w:rPr>
                <w:rFonts w:ascii="Times New Roman" w:hAnsi="Times New Roman" w:cs="Times New Roman" w:hint="eastAsia"/>
                <w:sz w:val="24"/>
                <w:szCs w:val="24"/>
                <w:lang w:eastAsia="zh-CN"/>
              </w:rPr>
              <w:t>2</w:t>
            </w:r>
          </w:p>
        </w:tc>
      </w:tr>
      <w:tr w:rsidR="00B73196" w:rsidRPr="00D66ADD" w14:paraId="3CBDB2B6" w14:textId="77777777">
        <w:tc>
          <w:tcPr>
            <w:tcW w:w="2093" w:type="dxa"/>
          </w:tcPr>
          <w:p w14:paraId="0F7FCE72" w14:textId="77777777" w:rsidR="00B73196" w:rsidRPr="00D66ADD" w:rsidRDefault="00B73196">
            <w:pPr>
              <w:jc w:val="center"/>
              <w:rPr>
                <w:rFonts w:ascii="Times New Roman" w:hAnsi="Times New Roman" w:cs="Times New Roman"/>
                <w:sz w:val="24"/>
                <w:szCs w:val="24"/>
              </w:rPr>
            </w:pPr>
            <w:r w:rsidRPr="00D66ADD">
              <w:rPr>
                <w:rFonts w:ascii="Times New Roman" w:hAnsi="Times New Roman" w:cs="Times New Roman"/>
                <w:spacing w:val="-2"/>
                <w:sz w:val="24"/>
                <w:szCs w:val="24"/>
              </w:rPr>
              <w:t>Breathable fabric</w:t>
            </w:r>
          </w:p>
        </w:tc>
        <w:tc>
          <w:tcPr>
            <w:tcW w:w="2693" w:type="dxa"/>
          </w:tcPr>
          <w:p w14:paraId="351F9FDD" w14:textId="77777777" w:rsidR="00B73196" w:rsidRPr="00D66ADD" w:rsidRDefault="00B73196">
            <w:pPr>
              <w:jc w:val="center"/>
              <w:rPr>
                <w:rFonts w:ascii="Times New Roman" w:hAnsi="Times New Roman" w:cs="Times New Roman"/>
                <w:sz w:val="24"/>
                <w:szCs w:val="24"/>
              </w:rPr>
            </w:pPr>
            <w:r w:rsidRPr="00D66ADD">
              <w:rPr>
                <w:rFonts w:ascii="Times New Roman" w:hAnsi="Times New Roman" w:cs="Times New Roman"/>
                <w:sz w:val="24"/>
                <w:szCs w:val="24"/>
              </w:rPr>
              <w:t>Laboratory</w:t>
            </w:r>
          </w:p>
        </w:tc>
        <w:tc>
          <w:tcPr>
            <w:tcW w:w="1430" w:type="dxa"/>
          </w:tcPr>
          <w:p w14:paraId="1944C0D2"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2</w:t>
            </w:r>
          </w:p>
        </w:tc>
        <w:tc>
          <w:tcPr>
            <w:tcW w:w="1558" w:type="dxa"/>
          </w:tcPr>
          <w:p w14:paraId="7DA60277" w14:textId="77777777" w:rsidR="00B73196" w:rsidRPr="00D66ADD" w:rsidRDefault="00B73196">
            <w:pPr>
              <w:jc w:val="right"/>
              <w:rPr>
                <w:rFonts w:ascii="Times New Roman" w:hAnsi="Times New Roman" w:cs="Times New Roman"/>
                <w:sz w:val="24"/>
                <w:szCs w:val="24"/>
              </w:rPr>
            </w:pPr>
          </w:p>
        </w:tc>
        <w:tc>
          <w:tcPr>
            <w:tcW w:w="1802" w:type="dxa"/>
          </w:tcPr>
          <w:p w14:paraId="64B988B0" w14:textId="77777777" w:rsidR="00B73196" w:rsidRPr="00D66ADD" w:rsidRDefault="00B73196">
            <w:pPr>
              <w:jc w:val="right"/>
              <w:rPr>
                <w:rFonts w:ascii="Times New Roman" w:hAnsi="Times New Roman" w:cs="Times New Roman"/>
                <w:sz w:val="24"/>
                <w:szCs w:val="24"/>
              </w:rPr>
            </w:pPr>
            <w:r w:rsidRPr="00D66ADD">
              <w:rPr>
                <w:rFonts w:ascii="Times New Roman" w:hAnsi="Times New Roman" w:cs="Times New Roman" w:hint="eastAsia"/>
                <w:sz w:val="24"/>
                <w:szCs w:val="24"/>
                <w:lang w:eastAsia="zh-CN"/>
              </w:rPr>
              <w:t>2</w:t>
            </w:r>
          </w:p>
        </w:tc>
      </w:tr>
      <w:tr w:rsidR="00B73196" w:rsidRPr="00D66ADD" w14:paraId="530AFB5E" w14:textId="77777777">
        <w:tc>
          <w:tcPr>
            <w:tcW w:w="2093" w:type="dxa"/>
          </w:tcPr>
          <w:p w14:paraId="547DC3BC" w14:textId="77777777" w:rsidR="00B73196" w:rsidRPr="00D66ADD" w:rsidRDefault="00B73196">
            <w:pPr>
              <w:jc w:val="center"/>
              <w:rPr>
                <w:rFonts w:ascii="Times New Roman" w:hAnsi="Times New Roman" w:cs="Times New Roman"/>
                <w:spacing w:val="-2"/>
                <w:sz w:val="24"/>
                <w:szCs w:val="24"/>
              </w:rPr>
            </w:pPr>
            <w:r w:rsidRPr="00D66ADD">
              <w:rPr>
                <w:rFonts w:ascii="Times New Roman" w:hAnsi="Times New Roman" w:cs="Times New Roman"/>
                <w:spacing w:val="-2"/>
                <w:sz w:val="24"/>
                <w:szCs w:val="24"/>
              </w:rPr>
              <w:t>light-curable resin</w:t>
            </w:r>
          </w:p>
        </w:tc>
        <w:tc>
          <w:tcPr>
            <w:tcW w:w="2693" w:type="dxa"/>
          </w:tcPr>
          <w:p w14:paraId="77CAF868" w14:textId="77777777" w:rsidR="00B73196" w:rsidRPr="00D66ADD" w:rsidRDefault="00B73196">
            <w:pPr>
              <w:jc w:val="center"/>
              <w:rPr>
                <w:rFonts w:ascii="Times New Roman" w:hAnsi="Times New Roman" w:cs="Times New Roman"/>
                <w:sz w:val="24"/>
                <w:szCs w:val="24"/>
                <w:lang w:eastAsia="zh-CN"/>
              </w:rPr>
            </w:pPr>
            <w:proofErr w:type="spellStart"/>
            <w:r w:rsidRPr="00D66ADD">
              <w:rPr>
                <w:rFonts w:ascii="Times New Roman" w:hAnsi="Times New Roman" w:cs="Times New Roman"/>
                <w:sz w:val="24"/>
                <w:szCs w:val="24"/>
                <w:lang w:eastAsia="zh-CN"/>
              </w:rPr>
              <w:t>Shangcheng</w:t>
            </w:r>
            <w:proofErr w:type="spellEnd"/>
            <w:r w:rsidRPr="00D66ADD">
              <w:rPr>
                <w:rFonts w:ascii="Times New Roman" w:hAnsi="Times New Roman" w:cs="Times New Roman"/>
                <w:sz w:val="24"/>
                <w:szCs w:val="24"/>
                <w:lang w:eastAsia="zh-CN"/>
              </w:rPr>
              <w:t xml:space="preserve"> 3D Print</w:t>
            </w:r>
          </w:p>
        </w:tc>
        <w:tc>
          <w:tcPr>
            <w:tcW w:w="1430" w:type="dxa"/>
          </w:tcPr>
          <w:p w14:paraId="40A8AA50"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75</w:t>
            </w:r>
          </w:p>
        </w:tc>
        <w:tc>
          <w:tcPr>
            <w:tcW w:w="1558" w:type="dxa"/>
          </w:tcPr>
          <w:p w14:paraId="219A94B5" w14:textId="77777777" w:rsidR="00B73196" w:rsidRPr="00D66ADD" w:rsidRDefault="00B73196">
            <w:pPr>
              <w:jc w:val="right"/>
              <w:rPr>
                <w:rFonts w:ascii="Times New Roman" w:hAnsi="Times New Roman" w:cs="Times New Roman"/>
                <w:sz w:val="24"/>
                <w:szCs w:val="24"/>
              </w:rPr>
            </w:pPr>
          </w:p>
        </w:tc>
        <w:tc>
          <w:tcPr>
            <w:tcW w:w="1802" w:type="dxa"/>
          </w:tcPr>
          <w:p w14:paraId="4247AED5"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75</w:t>
            </w:r>
          </w:p>
        </w:tc>
      </w:tr>
      <w:tr w:rsidR="00B73196" w:rsidRPr="00D66ADD" w14:paraId="4E449106" w14:textId="77777777">
        <w:tc>
          <w:tcPr>
            <w:tcW w:w="2093" w:type="dxa"/>
          </w:tcPr>
          <w:p w14:paraId="675A24C1" w14:textId="77777777" w:rsidR="00B73196" w:rsidRPr="00D66ADD" w:rsidRDefault="00B73196">
            <w:pPr>
              <w:jc w:val="center"/>
              <w:rPr>
                <w:rFonts w:ascii="Times New Roman" w:hAnsi="Times New Roman" w:cs="Times New Roman"/>
                <w:sz w:val="24"/>
                <w:szCs w:val="24"/>
              </w:rPr>
            </w:pPr>
            <w:r w:rsidRPr="00D66ADD">
              <w:rPr>
                <w:rFonts w:ascii="Times New Roman" w:hAnsi="Times New Roman" w:cs="Times New Roman"/>
                <w:sz w:val="24"/>
                <w:szCs w:val="24"/>
              </w:rPr>
              <w:t>Total</w:t>
            </w:r>
          </w:p>
        </w:tc>
        <w:tc>
          <w:tcPr>
            <w:tcW w:w="2693" w:type="dxa"/>
          </w:tcPr>
          <w:p w14:paraId="0840F7A1" w14:textId="77777777" w:rsidR="00B73196" w:rsidRPr="00D66ADD" w:rsidRDefault="00B73196">
            <w:pPr>
              <w:jc w:val="center"/>
              <w:rPr>
                <w:rFonts w:ascii="Times New Roman" w:hAnsi="Times New Roman" w:cs="Times New Roman"/>
                <w:sz w:val="24"/>
                <w:szCs w:val="24"/>
              </w:rPr>
            </w:pPr>
          </w:p>
        </w:tc>
        <w:tc>
          <w:tcPr>
            <w:tcW w:w="1430" w:type="dxa"/>
          </w:tcPr>
          <w:p w14:paraId="3F68841A" w14:textId="77777777" w:rsidR="00B73196" w:rsidRPr="00D66ADD" w:rsidRDefault="00B73196">
            <w:pPr>
              <w:jc w:val="right"/>
              <w:rPr>
                <w:rFonts w:ascii="Times New Roman" w:hAnsi="Times New Roman" w:cs="Times New Roman"/>
                <w:sz w:val="24"/>
                <w:szCs w:val="24"/>
              </w:rPr>
            </w:pPr>
          </w:p>
        </w:tc>
        <w:tc>
          <w:tcPr>
            <w:tcW w:w="1558" w:type="dxa"/>
          </w:tcPr>
          <w:p w14:paraId="27A09E28" w14:textId="77777777" w:rsidR="00B73196" w:rsidRPr="00D66ADD" w:rsidRDefault="00B73196">
            <w:pPr>
              <w:jc w:val="right"/>
              <w:rPr>
                <w:rFonts w:ascii="Times New Roman" w:hAnsi="Times New Roman" w:cs="Times New Roman"/>
                <w:sz w:val="24"/>
                <w:szCs w:val="24"/>
              </w:rPr>
            </w:pPr>
          </w:p>
        </w:tc>
        <w:tc>
          <w:tcPr>
            <w:tcW w:w="1802" w:type="dxa"/>
          </w:tcPr>
          <w:p w14:paraId="57E02DA9" w14:textId="77777777" w:rsidR="00B73196" w:rsidRPr="00D66ADD" w:rsidRDefault="00B73196">
            <w:pPr>
              <w:jc w:val="right"/>
              <w:rPr>
                <w:rFonts w:ascii="Times New Roman" w:hAnsi="Times New Roman" w:cs="Times New Roman"/>
                <w:sz w:val="24"/>
                <w:szCs w:val="24"/>
                <w:lang w:eastAsia="zh-CN"/>
              </w:rPr>
            </w:pPr>
            <w:r w:rsidRPr="00D66ADD">
              <w:rPr>
                <w:rFonts w:ascii="Times New Roman" w:hAnsi="Times New Roman" w:cs="Times New Roman" w:hint="eastAsia"/>
                <w:sz w:val="24"/>
                <w:szCs w:val="24"/>
                <w:lang w:eastAsia="zh-CN"/>
              </w:rPr>
              <w:t>274</w:t>
            </w:r>
          </w:p>
        </w:tc>
      </w:tr>
    </w:tbl>
    <w:p w14:paraId="1EB5E866" w14:textId="77777777" w:rsidR="00E91562" w:rsidRPr="00E91562" w:rsidRDefault="0088616A" w:rsidP="00E91562">
      <w:pPr>
        <w:pStyle w:val="2"/>
      </w:pPr>
      <w:bookmarkStart w:id="130" w:name="_Toc198501709"/>
      <w:bookmarkStart w:id="131" w:name="_Toc198507720"/>
      <w:bookmarkStart w:id="132" w:name="_Toc198507778"/>
      <w:bookmarkStart w:id="133" w:name="_Toc198508047"/>
      <w:r>
        <w:t xml:space="preserve">4.2 </w:t>
      </w:r>
      <w:r w:rsidR="00E91562">
        <w:t>Labor</w:t>
      </w:r>
      <w:bookmarkEnd w:id="130"/>
      <w:bookmarkEnd w:id="131"/>
      <w:bookmarkEnd w:id="132"/>
      <w:bookmarkEnd w:id="133"/>
    </w:p>
    <w:tbl>
      <w:tblPr>
        <w:tblStyle w:val="ae"/>
        <w:tblW w:w="0" w:type="auto"/>
        <w:tblLook w:val="04A0" w:firstRow="1" w:lastRow="0" w:firstColumn="1" w:lastColumn="0" w:noHBand="0" w:noVBand="1"/>
      </w:tblPr>
      <w:tblGrid>
        <w:gridCol w:w="2394"/>
        <w:gridCol w:w="2394"/>
        <w:gridCol w:w="2394"/>
        <w:gridCol w:w="2394"/>
      </w:tblGrid>
      <w:tr w:rsidR="00B73196" w14:paraId="466CFA59" w14:textId="77777777">
        <w:tc>
          <w:tcPr>
            <w:tcW w:w="2394" w:type="dxa"/>
          </w:tcPr>
          <w:p w14:paraId="3B1BCE3D" w14:textId="77777777" w:rsidR="00B73196" w:rsidRDefault="00B73196">
            <w:pPr>
              <w:rPr>
                <w:lang w:eastAsia="zh-CN"/>
              </w:rPr>
            </w:pPr>
            <w:r>
              <w:rPr>
                <w:rFonts w:hint="eastAsia"/>
                <w:lang w:eastAsia="zh-CN"/>
              </w:rPr>
              <w:t>People</w:t>
            </w:r>
          </w:p>
        </w:tc>
        <w:tc>
          <w:tcPr>
            <w:tcW w:w="2394" w:type="dxa"/>
          </w:tcPr>
          <w:p w14:paraId="34C3D7F9" w14:textId="77777777" w:rsidR="00B73196" w:rsidRDefault="00B73196">
            <w:pPr>
              <w:rPr>
                <w:lang w:eastAsia="zh-CN"/>
              </w:rPr>
            </w:pPr>
            <w:r>
              <w:rPr>
                <w:rFonts w:hint="eastAsia"/>
                <w:lang w:eastAsia="zh-CN"/>
              </w:rPr>
              <w:t>Workload (hour)</w:t>
            </w:r>
          </w:p>
        </w:tc>
        <w:tc>
          <w:tcPr>
            <w:tcW w:w="2394" w:type="dxa"/>
          </w:tcPr>
          <w:p w14:paraId="58412ED1" w14:textId="77777777" w:rsidR="00B73196" w:rsidRDefault="00B73196">
            <w:pPr>
              <w:rPr>
                <w:lang w:eastAsia="zh-CN"/>
              </w:rPr>
            </w:pPr>
            <w:r>
              <w:rPr>
                <w:rFonts w:hint="eastAsia"/>
                <w:lang w:eastAsia="zh-CN"/>
              </w:rPr>
              <w:t>Cost per hour ($)</w:t>
            </w:r>
          </w:p>
        </w:tc>
        <w:tc>
          <w:tcPr>
            <w:tcW w:w="2394" w:type="dxa"/>
          </w:tcPr>
          <w:p w14:paraId="57ADED14" w14:textId="77777777" w:rsidR="00B73196" w:rsidRDefault="00B73196">
            <w:pPr>
              <w:rPr>
                <w:lang w:eastAsia="zh-CN"/>
              </w:rPr>
            </w:pPr>
            <w:r>
              <w:rPr>
                <w:rFonts w:hint="eastAsia"/>
                <w:lang w:eastAsia="zh-CN"/>
              </w:rPr>
              <w:t>Actual Cost ($)</w:t>
            </w:r>
          </w:p>
        </w:tc>
      </w:tr>
      <w:tr w:rsidR="00B73196" w14:paraId="174EABB6" w14:textId="77777777">
        <w:tc>
          <w:tcPr>
            <w:tcW w:w="2394" w:type="dxa"/>
          </w:tcPr>
          <w:p w14:paraId="5DCCF941" w14:textId="77777777" w:rsidR="00B73196" w:rsidRDefault="00B73196">
            <w:pPr>
              <w:rPr>
                <w:lang w:eastAsia="zh-CN"/>
              </w:rPr>
            </w:pPr>
            <w:r>
              <w:rPr>
                <w:rFonts w:hint="eastAsia"/>
                <w:lang w:eastAsia="zh-CN"/>
              </w:rPr>
              <w:t xml:space="preserve">He, </w:t>
            </w:r>
            <w:proofErr w:type="spellStart"/>
            <w:r>
              <w:rPr>
                <w:rFonts w:hint="eastAsia"/>
                <w:lang w:eastAsia="zh-CN"/>
              </w:rPr>
              <w:t>Bingye</w:t>
            </w:r>
            <w:proofErr w:type="spellEnd"/>
          </w:p>
        </w:tc>
        <w:tc>
          <w:tcPr>
            <w:tcW w:w="2394" w:type="dxa"/>
          </w:tcPr>
          <w:p w14:paraId="1B83130C" w14:textId="77777777" w:rsidR="00B73196" w:rsidRDefault="00B73196">
            <w:pPr>
              <w:rPr>
                <w:lang w:eastAsia="zh-CN"/>
              </w:rPr>
            </w:pPr>
            <w:r>
              <w:rPr>
                <w:rFonts w:hint="eastAsia"/>
                <w:lang w:eastAsia="zh-CN"/>
              </w:rPr>
              <w:t>160</w:t>
            </w:r>
          </w:p>
        </w:tc>
        <w:tc>
          <w:tcPr>
            <w:tcW w:w="2394" w:type="dxa"/>
          </w:tcPr>
          <w:p w14:paraId="0E7E846F" w14:textId="77777777" w:rsidR="00B73196" w:rsidRDefault="00B73196">
            <w:pPr>
              <w:rPr>
                <w:lang w:eastAsia="zh-CN"/>
              </w:rPr>
            </w:pPr>
            <w:r>
              <w:rPr>
                <w:rFonts w:hint="eastAsia"/>
                <w:lang w:eastAsia="zh-CN"/>
              </w:rPr>
              <w:t>20</w:t>
            </w:r>
          </w:p>
        </w:tc>
        <w:tc>
          <w:tcPr>
            <w:tcW w:w="2394" w:type="dxa"/>
          </w:tcPr>
          <w:p w14:paraId="26AB5E55" w14:textId="77777777" w:rsidR="00B73196" w:rsidRDefault="00B73196">
            <w:pPr>
              <w:rPr>
                <w:lang w:eastAsia="zh-CN"/>
              </w:rPr>
            </w:pPr>
            <w:r>
              <w:rPr>
                <w:rFonts w:hint="eastAsia"/>
                <w:lang w:eastAsia="zh-CN"/>
              </w:rPr>
              <w:t>3200</w:t>
            </w:r>
          </w:p>
        </w:tc>
      </w:tr>
      <w:tr w:rsidR="00B73196" w14:paraId="0E3A7797" w14:textId="77777777">
        <w:tc>
          <w:tcPr>
            <w:tcW w:w="2394" w:type="dxa"/>
          </w:tcPr>
          <w:p w14:paraId="401E2DDF" w14:textId="77777777" w:rsidR="00B73196" w:rsidRDefault="00B73196">
            <w:pPr>
              <w:rPr>
                <w:lang w:eastAsia="zh-CN"/>
              </w:rPr>
            </w:pPr>
            <w:r>
              <w:rPr>
                <w:rFonts w:hint="eastAsia"/>
                <w:lang w:eastAsia="zh-CN"/>
              </w:rPr>
              <w:t xml:space="preserve">Lai, </w:t>
            </w:r>
            <w:proofErr w:type="spellStart"/>
            <w:r>
              <w:rPr>
                <w:rFonts w:hint="eastAsia"/>
                <w:lang w:eastAsia="zh-CN"/>
              </w:rPr>
              <w:t>Zhuoyang</w:t>
            </w:r>
            <w:proofErr w:type="spellEnd"/>
          </w:p>
        </w:tc>
        <w:tc>
          <w:tcPr>
            <w:tcW w:w="2394" w:type="dxa"/>
          </w:tcPr>
          <w:p w14:paraId="60D2AC29" w14:textId="77777777" w:rsidR="00B73196" w:rsidRDefault="00B73196">
            <w:pPr>
              <w:rPr>
                <w:lang w:eastAsia="zh-CN"/>
              </w:rPr>
            </w:pPr>
            <w:r>
              <w:rPr>
                <w:rFonts w:hint="eastAsia"/>
                <w:lang w:eastAsia="zh-CN"/>
              </w:rPr>
              <w:t>160</w:t>
            </w:r>
          </w:p>
        </w:tc>
        <w:tc>
          <w:tcPr>
            <w:tcW w:w="2394" w:type="dxa"/>
          </w:tcPr>
          <w:p w14:paraId="0D238D2B" w14:textId="77777777" w:rsidR="00B73196" w:rsidRDefault="00B73196">
            <w:pPr>
              <w:rPr>
                <w:lang w:eastAsia="zh-CN"/>
              </w:rPr>
            </w:pPr>
            <w:r>
              <w:rPr>
                <w:rFonts w:hint="eastAsia"/>
                <w:lang w:eastAsia="zh-CN"/>
              </w:rPr>
              <w:t>20</w:t>
            </w:r>
          </w:p>
        </w:tc>
        <w:tc>
          <w:tcPr>
            <w:tcW w:w="2394" w:type="dxa"/>
          </w:tcPr>
          <w:p w14:paraId="27EB7028" w14:textId="77777777" w:rsidR="00B73196" w:rsidRDefault="00B73196">
            <w:r>
              <w:rPr>
                <w:rFonts w:hint="eastAsia"/>
                <w:lang w:eastAsia="zh-CN"/>
              </w:rPr>
              <w:t>3200</w:t>
            </w:r>
          </w:p>
        </w:tc>
      </w:tr>
      <w:tr w:rsidR="00B73196" w14:paraId="6A0FD7CD" w14:textId="77777777">
        <w:tc>
          <w:tcPr>
            <w:tcW w:w="2394" w:type="dxa"/>
          </w:tcPr>
          <w:p w14:paraId="740A9326" w14:textId="77777777" w:rsidR="00B73196" w:rsidRDefault="00B73196">
            <w:pPr>
              <w:rPr>
                <w:lang w:eastAsia="zh-CN"/>
              </w:rPr>
            </w:pPr>
            <w:r>
              <w:rPr>
                <w:rFonts w:hint="eastAsia"/>
                <w:lang w:eastAsia="zh-CN"/>
              </w:rPr>
              <w:t xml:space="preserve">Liu, </w:t>
            </w:r>
            <w:proofErr w:type="spellStart"/>
            <w:r>
              <w:rPr>
                <w:rFonts w:hint="eastAsia"/>
                <w:lang w:eastAsia="zh-CN"/>
              </w:rPr>
              <w:t>Zikang</w:t>
            </w:r>
            <w:proofErr w:type="spellEnd"/>
          </w:p>
        </w:tc>
        <w:tc>
          <w:tcPr>
            <w:tcW w:w="2394" w:type="dxa"/>
          </w:tcPr>
          <w:p w14:paraId="54BC1AF4" w14:textId="77777777" w:rsidR="00B73196" w:rsidRDefault="00B73196">
            <w:pPr>
              <w:rPr>
                <w:lang w:eastAsia="zh-CN"/>
              </w:rPr>
            </w:pPr>
            <w:r>
              <w:rPr>
                <w:rFonts w:hint="eastAsia"/>
                <w:lang w:eastAsia="zh-CN"/>
              </w:rPr>
              <w:t>160</w:t>
            </w:r>
          </w:p>
        </w:tc>
        <w:tc>
          <w:tcPr>
            <w:tcW w:w="2394" w:type="dxa"/>
          </w:tcPr>
          <w:p w14:paraId="4F62F01C" w14:textId="77777777" w:rsidR="00B73196" w:rsidRDefault="00B73196">
            <w:pPr>
              <w:rPr>
                <w:lang w:eastAsia="zh-CN"/>
              </w:rPr>
            </w:pPr>
            <w:r>
              <w:rPr>
                <w:rFonts w:hint="eastAsia"/>
                <w:lang w:eastAsia="zh-CN"/>
              </w:rPr>
              <w:t>20</w:t>
            </w:r>
          </w:p>
        </w:tc>
        <w:tc>
          <w:tcPr>
            <w:tcW w:w="2394" w:type="dxa"/>
          </w:tcPr>
          <w:p w14:paraId="21A24A79" w14:textId="77777777" w:rsidR="00B73196" w:rsidRDefault="00B73196">
            <w:r>
              <w:rPr>
                <w:rFonts w:hint="eastAsia"/>
                <w:lang w:eastAsia="zh-CN"/>
              </w:rPr>
              <w:t>3200</w:t>
            </w:r>
          </w:p>
        </w:tc>
      </w:tr>
      <w:tr w:rsidR="00B73196" w14:paraId="0FE79C3E" w14:textId="77777777">
        <w:tc>
          <w:tcPr>
            <w:tcW w:w="2394" w:type="dxa"/>
          </w:tcPr>
          <w:p w14:paraId="7CD6B720" w14:textId="77777777" w:rsidR="00B73196" w:rsidRDefault="00B73196">
            <w:pPr>
              <w:rPr>
                <w:lang w:eastAsia="zh-CN"/>
              </w:rPr>
            </w:pPr>
            <w:r>
              <w:rPr>
                <w:rFonts w:hint="eastAsia"/>
                <w:lang w:eastAsia="zh-CN"/>
              </w:rPr>
              <w:t>Tian, Yuyang</w:t>
            </w:r>
          </w:p>
        </w:tc>
        <w:tc>
          <w:tcPr>
            <w:tcW w:w="2394" w:type="dxa"/>
          </w:tcPr>
          <w:p w14:paraId="543C36CB" w14:textId="77777777" w:rsidR="00B73196" w:rsidRDefault="00B73196">
            <w:pPr>
              <w:rPr>
                <w:lang w:eastAsia="zh-CN"/>
              </w:rPr>
            </w:pPr>
            <w:r>
              <w:rPr>
                <w:rFonts w:hint="eastAsia"/>
                <w:lang w:eastAsia="zh-CN"/>
              </w:rPr>
              <w:t>160</w:t>
            </w:r>
          </w:p>
        </w:tc>
        <w:tc>
          <w:tcPr>
            <w:tcW w:w="2394" w:type="dxa"/>
          </w:tcPr>
          <w:p w14:paraId="250EE071" w14:textId="77777777" w:rsidR="00B73196" w:rsidRDefault="00B73196">
            <w:pPr>
              <w:rPr>
                <w:lang w:eastAsia="zh-CN"/>
              </w:rPr>
            </w:pPr>
            <w:r>
              <w:rPr>
                <w:rFonts w:hint="eastAsia"/>
                <w:lang w:eastAsia="zh-CN"/>
              </w:rPr>
              <w:t>20</w:t>
            </w:r>
          </w:p>
        </w:tc>
        <w:tc>
          <w:tcPr>
            <w:tcW w:w="2394" w:type="dxa"/>
          </w:tcPr>
          <w:p w14:paraId="46C50898" w14:textId="77777777" w:rsidR="00B73196" w:rsidRDefault="00B73196">
            <w:r>
              <w:rPr>
                <w:rFonts w:hint="eastAsia"/>
                <w:lang w:eastAsia="zh-CN"/>
              </w:rPr>
              <w:t>3200</w:t>
            </w:r>
          </w:p>
        </w:tc>
      </w:tr>
      <w:tr w:rsidR="00B73196" w14:paraId="7CD1C3F0" w14:textId="77777777">
        <w:tc>
          <w:tcPr>
            <w:tcW w:w="2394" w:type="dxa"/>
          </w:tcPr>
          <w:p w14:paraId="4361B504" w14:textId="77777777" w:rsidR="00B73196" w:rsidRDefault="00B73196">
            <w:pPr>
              <w:rPr>
                <w:lang w:eastAsia="zh-CN"/>
              </w:rPr>
            </w:pPr>
            <w:r>
              <w:rPr>
                <w:rFonts w:hint="eastAsia"/>
                <w:lang w:eastAsia="zh-CN"/>
              </w:rPr>
              <w:t>Total</w:t>
            </w:r>
          </w:p>
        </w:tc>
        <w:tc>
          <w:tcPr>
            <w:tcW w:w="2394" w:type="dxa"/>
          </w:tcPr>
          <w:p w14:paraId="166A20AA" w14:textId="77777777" w:rsidR="00B73196" w:rsidRDefault="00B73196">
            <w:pPr>
              <w:rPr>
                <w:lang w:eastAsia="zh-CN"/>
              </w:rPr>
            </w:pPr>
          </w:p>
        </w:tc>
        <w:tc>
          <w:tcPr>
            <w:tcW w:w="2394" w:type="dxa"/>
          </w:tcPr>
          <w:p w14:paraId="0073D4CE" w14:textId="77777777" w:rsidR="00B73196" w:rsidRDefault="00B73196">
            <w:pPr>
              <w:rPr>
                <w:lang w:eastAsia="zh-CN"/>
              </w:rPr>
            </w:pPr>
          </w:p>
        </w:tc>
        <w:tc>
          <w:tcPr>
            <w:tcW w:w="2394" w:type="dxa"/>
          </w:tcPr>
          <w:p w14:paraId="76B79B67" w14:textId="77777777" w:rsidR="00B73196" w:rsidRDefault="00B73196">
            <w:pPr>
              <w:rPr>
                <w:lang w:eastAsia="zh-CN"/>
              </w:rPr>
            </w:pPr>
            <w:r>
              <w:rPr>
                <w:rFonts w:hint="eastAsia"/>
                <w:lang w:eastAsia="zh-CN"/>
              </w:rPr>
              <w:t>12800</w:t>
            </w:r>
          </w:p>
        </w:tc>
      </w:tr>
    </w:tbl>
    <w:p w14:paraId="63BFCE15" w14:textId="18CAE7D8" w:rsidR="001D5F0C" w:rsidRDefault="001D5F0C"/>
    <w:p w14:paraId="66ADD5FD" w14:textId="456D81A4" w:rsidR="001D5F0C" w:rsidRDefault="00586802">
      <w:pPr>
        <w:rPr>
          <w:lang w:eastAsia="zh-CN"/>
        </w:rPr>
      </w:pPr>
      <w:r>
        <w:br w:type="page"/>
      </w:r>
    </w:p>
    <w:p w14:paraId="5051E68D" w14:textId="77777777" w:rsidR="00222C46" w:rsidRDefault="0088616A" w:rsidP="001D5F0C">
      <w:pPr>
        <w:pStyle w:val="1"/>
      </w:pPr>
      <w:bookmarkStart w:id="134" w:name="_Toc198501710"/>
      <w:bookmarkStart w:id="135" w:name="_Toc198507721"/>
      <w:bookmarkStart w:id="136" w:name="_Toc198507779"/>
      <w:bookmarkStart w:id="137" w:name="_Toc198508048"/>
      <w:r>
        <w:lastRenderedPageBreak/>
        <w:t xml:space="preserve">5. </w:t>
      </w:r>
      <w:r w:rsidR="001D5F0C">
        <w:t>Conclusion</w:t>
      </w:r>
      <w:bookmarkEnd w:id="134"/>
      <w:bookmarkEnd w:id="135"/>
      <w:bookmarkEnd w:id="136"/>
      <w:bookmarkEnd w:id="137"/>
    </w:p>
    <w:p w14:paraId="23ED0F2A" w14:textId="77777777" w:rsidR="001D5F0C" w:rsidRDefault="0088616A" w:rsidP="001D5F0C">
      <w:pPr>
        <w:pStyle w:val="2"/>
      </w:pPr>
      <w:bookmarkStart w:id="138" w:name="_Toc198501711"/>
      <w:bookmarkStart w:id="139" w:name="_Toc198507722"/>
      <w:bookmarkStart w:id="140" w:name="_Toc198507780"/>
      <w:bookmarkStart w:id="141" w:name="_Toc198508049"/>
      <w:r>
        <w:t xml:space="preserve">5.1 </w:t>
      </w:r>
      <w:r w:rsidR="001D5F0C">
        <w:t>Accomplishments</w:t>
      </w:r>
      <w:bookmarkEnd w:id="138"/>
      <w:bookmarkEnd w:id="139"/>
      <w:bookmarkEnd w:id="140"/>
      <w:bookmarkEnd w:id="141"/>
    </w:p>
    <w:p w14:paraId="7E1A0898" w14:textId="77777777" w:rsidR="00EC2590" w:rsidRDefault="00EC2590" w:rsidP="00EC2590">
      <w:r w:rsidRPr="009064EE">
        <w:t>This project successfully realized the design, fabrication, and verification of a high-thrust electric power system for large drone applications. We achieved the original objective of generating over 5 kg of thrust at a rotational speed of 3500 RPM. The motor subsystem, built around a 36-slot, 40-pole configuration, demonstrated torque output exceeding 6.5 Nm with efficiency above 80%, meeting both performance and thermal criteria. The custom-designed VESC-based motor control board provided reliable real-time regulation, integrating feedback mechanisms, high-current handling, and programmable control via PC interface. The rotor subsystem, manufactured using vacuum-assisted resin infusion, was optimized through mechanical testing and balance verification, ensuring structural strength and aerodynamic efficiency. Through comprehensive system-level integration and validation, we demonstrated a robust, modular, and scalable propulsion solution suitable for industrial drone applications.</w:t>
      </w:r>
    </w:p>
    <w:p w14:paraId="32498DAB" w14:textId="77777777" w:rsidR="001D5F0C" w:rsidRDefault="0088616A" w:rsidP="001D5F0C">
      <w:pPr>
        <w:pStyle w:val="2"/>
      </w:pPr>
      <w:bookmarkStart w:id="142" w:name="_Toc198501712"/>
      <w:bookmarkStart w:id="143" w:name="_Toc198507723"/>
      <w:bookmarkStart w:id="144" w:name="_Toc198507781"/>
      <w:bookmarkStart w:id="145" w:name="_Toc198508050"/>
      <w:r>
        <w:t xml:space="preserve">5.2 </w:t>
      </w:r>
      <w:r w:rsidR="001D5F0C">
        <w:t>Uncertainties</w:t>
      </w:r>
      <w:bookmarkEnd w:id="142"/>
      <w:bookmarkEnd w:id="143"/>
      <w:bookmarkEnd w:id="144"/>
      <w:bookmarkEnd w:id="145"/>
    </w:p>
    <w:p w14:paraId="77F8FFAC" w14:textId="77777777" w:rsidR="00EC2590" w:rsidRDefault="00EC2590" w:rsidP="00EC2590">
      <w:r w:rsidRPr="009064EE">
        <w:t>While the system met its target specifications in controlled testing environments, certain limitations remain. The vacuum bag molding process, though effective for prototyping, may introduce variations in material quality or fiber alignment when repeated in different production batches. Environmental durability was not fully assessed, as long-term exposure to temperature cycles, moisture, and real-world vibration was beyond the scope of this semester. Additionally, although static and dynamic tests confirmed structural stability, endurance testing for extended operational life, especially for motor bearings and carbon blades under fatigue loading, remains incomplete.</w:t>
      </w:r>
    </w:p>
    <w:p w14:paraId="2A61D463" w14:textId="77777777" w:rsidR="001D5F0C" w:rsidRDefault="0088616A" w:rsidP="001D5F0C">
      <w:pPr>
        <w:pStyle w:val="2"/>
      </w:pPr>
      <w:bookmarkStart w:id="146" w:name="_Toc198501713"/>
      <w:bookmarkStart w:id="147" w:name="_Toc198507724"/>
      <w:bookmarkStart w:id="148" w:name="_Toc198507782"/>
      <w:bookmarkStart w:id="149" w:name="_Toc198508051"/>
      <w:r>
        <w:t xml:space="preserve">5.3 </w:t>
      </w:r>
      <w:r w:rsidR="001D5F0C">
        <w:t>Ethical considerations</w:t>
      </w:r>
      <w:bookmarkEnd w:id="146"/>
      <w:bookmarkEnd w:id="147"/>
      <w:bookmarkEnd w:id="148"/>
      <w:bookmarkEnd w:id="149"/>
    </w:p>
    <w:p w14:paraId="00088669" w14:textId="77777777" w:rsidR="00EC2590" w:rsidRDefault="00EC2590" w:rsidP="00EC2590">
      <w:r w:rsidRPr="009064EE">
        <w:t>Ethical responsibility guided all aspects of this project. We strictly followed high-voltage safety protocols during board testing, incorporated thermal protection into the motor housing, and designed rotor structures with built-in mechanical safeguards. Our team gave appropriate credit to open-source platforms such as VESC and documented all modifications transparently. Decisions on material usage considered environmental impact and sustainability where feasible. Moreover, collaboration within the team remained respectful, fair, and professional, upholding the principles of the IEEE Code of Ethics throughout.</w:t>
      </w:r>
    </w:p>
    <w:p w14:paraId="377A31B5" w14:textId="77777777" w:rsidR="001D5F0C" w:rsidRDefault="0088616A" w:rsidP="001D5F0C">
      <w:pPr>
        <w:pStyle w:val="2"/>
      </w:pPr>
      <w:bookmarkStart w:id="150" w:name="_Toc198501714"/>
      <w:bookmarkStart w:id="151" w:name="_Toc198507725"/>
      <w:bookmarkStart w:id="152" w:name="_Toc198507783"/>
      <w:bookmarkStart w:id="153" w:name="_Toc198508052"/>
      <w:r>
        <w:t xml:space="preserve">5.4 </w:t>
      </w:r>
      <w:r w:rsidR="001D5F0C">
        <w:t>Future work</w:t>
      </w:r>
      <w:bookmarkEnd w:id="150"/>
      <w:bookmarkEnd w:id="151"/>
      <w:bookmarkEnd w:id="152"/>
      <w:bookmarkEnd w:id="153"/>
    </w:p>
    <w:p w14:paraId="7A94B748" w14:textId="77777777" w:rsidR="00EC2590" w:rsidRDefault="00EC2590" w:rsidP="00EC2590">
      <w:r w:rsidRPr="009064EE">
        <w:t>Future efforts should focus on refining the aerodynamic design of the rotor through higher-fidelity CFD simulations and exploring active cooling solutions for sustained high-load operation. Extending the control system with wireless telemetry and integrated safety protocols would enable in-flight testing and real-time diagnostics. The mechanical manufacturing process could also benefit from improved mold precision and resin control for higher batch-to-batch consistency. Ultimately, expanding the current single-propeller system to multi-rotor configurations would open possibilities for practical deployment in autonomous delivery, surveillance, or mapping platforms.</w:t>
      </w:r>
    </w:p>
    <w:p w14:paraId="1BF167D5" w14:textId="77777777" w:rsidR="00F851C6" w:rsidRDefault="00F851C6" w:rsidP="00F851C6">
      <w:pPr>
        <w:pStyle w:val="1"/>
      </w:pPr>
      <w:bookmarkStart w:id="154" w:name="_Toc198501964"/>
      <w:bookmarkStart w:id="155" w:name="_Toc198507726"/>
      <w:bookmarkStart w:id="156" w:name="_Toc198507784"/>
      <w:bookmarkStart w:id="157" w:name="_Toc198508053"/>
      <w:r>
        <w:lastRenderedPageBreak/>
        <w:t>References</w:t>
      </w:r>
      <w:bookmarkEnd w:id="154"/>
      <w:bookmarkEnd w:id="155"/>
      <w:bookmarkEnd w:id="156"/>
      <w:bookmarkEnd w:id="157"/>
    </w:p>
    <w:p w14:paraId="59FF4D86" w14:textId="77777777" w:rsidR="00586802" w:rsidRPr="00D67CF2" w:rsidRDefault="00586802" w:rsidP="00586802">
      <w:pPr>
        <w:pStyle w:val="af1"/>
        <w:numPr>
          <w:ilvl w:val="0"/>
          <w:numId w:val="29"/>
        </w:numPr>
        <w:spacing w:line="480" w:lineRule="auto"/>
        <w:jc w:val="both"/>
        <w:rPr>
          <w:rFonts w:ascii="Times New Roman" w:eastAsia="Calibri" w:hAnsi="Times New Roman" w:cs="Times New Roman"/>
          <w:sz w:val="22"/>
          <w:szCs w:val="22"/>
        </w:rPr>
      </w:pPr>
      <w:r w:rsidRPr="000E14F4">
        <w:rPr>
          <w:rFonts w:ascii="Times New Roman" w:eastAsia="Calibri" w:hAnsi="Times New Roman" w:cs="Times New Roman"/>
          <w:sz w:val="22"/>
          <w:szCs w:val="22"/>
        </w:rPr>
        <w:t xml:space="preserve">VESC Project, “VESC Official Website,” [Online]. Available: </w:t>
      </w:r>
      <w:hyperlink r:id="rId31" w:history="1">
        <w:r w:rsidRPr="000E14F4">
          <w:rPr>
            <w:rFonts w:ascii="Times New Roman" w:eastAsia="Calibri" w:hAnsi="Times New Roman" w:cs="Times New Roman"/>
            <w:sz w:val="22"/>
            <w:szCs w:val="22"/>
          </w:rPr>
          <w:t>https://vesc-project.com</w:t>
        </w:r>
      </w:hyperlink>
      <w:r w:rsidRPr="000E14F4">
        <w:rPr>
          <w:rFonts w:ascii="Times New Roman" w:eastAsia="Calibri" w:hAnsi="Times New Roman" w:cs="Times New Roman"/>
          <w:sz w:val="22"/>
          <w:szCs w:val="22"/>
        </w:rPr>
        <w:t>.</w:t>
      </w:r>
    </w:p>
    <w:p w14:paraId="324DEA24" w14:textId="77777777" w:rsidR="00586802" w:rsidRPr="00D67CF2" w:rsidRDefault="00586802" w:rsidP="00586802">
      <w:pPr>
        <w:pStyle w:val="af1"/>
        <w:spacing w:line="480" w:lineRule="auto"/>
        <w:ind w:left="360"/>
        <w:jc w:val="both"/>
        <w:rPr>
          <w:rFonts w:ascii="Times New Roman" w:eastAsia="Calibri" w:hAnsi="Times New Roman" w:cs="Times New Roman"/>
          <w:sz w:val="22"/>
          <w:szCs w:val="22"/>
        </w:rPr>
      </w:pPr>
      <w:r w:rsidRPr="00D67CF2">
        <w:rPr>
          <w:rFonts w:ascii="Times New Roman" w:eastAsia="Calibri" w:hAnsi="Times New Roman" w:cs="Times New Roman"/>
          <w:sz w:val="22"/>
          <w:szCs w:val="22"/>
        </w:rPr>
        <w:t xml:space="preserve">[Accessed: Apr. 13, 2025]. </w:t>
      </w:r>
    </w:p>
    <w:p w14:paraId="721C4676" w14:textId="77777777" w:rsidR="00586802" w:rsidRPr="00A9530C" w:rsidRDefault="00586802" w:rsidP="00586802">
      <w:pPr>
        <w:pStyle w:val="af1"/>
        <w:numPr>
          <w:ilvl w:val="0"/>
          <w:numId w:val="29"/>
        </w:numPr>
        <w:spacing w:line="480" w:lineRule="auto"/>
        <w:jc w:val="both"/>
        <w:rPr>
          <w:rFonts w:ascii="Times New Roman" w:eastAsiaTheme="minorEastAsia" w:hAnsi="Times New Roman" w:cs="Times New Roman"/>
          <w:lang w:eastAsia="zh-CN"/>
        </w:rPr>
      </w:pPr>
      <w:r w:rsidRPr="00A9530C">
        <w:rPr>
          <w:rFonts w:ascii="Times New Roman" w:eastAsiaTheme="minorEastAsia" w:hAnsi="Times New Roman" w:cs="Times New Roman"/>
          <w:sz w:val="22"/>
          <w:szCs w:val="22"/>
          <w:lang w:eastAsia="zh-CN"/>
        </w:rPr>
        <w:t xml:space="preserve">Z. Sun, L. Li, G. Yang, and L. Wang, “Micromagnetic simulation of Nd-Fe-B demagnetization behavior in complex environments,” in Journal of Magnetism and Magnetic Materials, vol. 589, 2024, pp. 171555, </w:t>
      </w:r>
      <w:proofErr w:type="spellStart"/>
      <w:r w:rsidRPr="00A9530C">
        <w:rPr>
          <w:rFonts w:ascii="Times New Roman" w:eastAsiaTheme="minorEastAsia" w:hAnsi="Times New Roman" w:cs="Times New Roman"/>
          <w:sz w:val="22"/>
          <w:szCs w:val="22"/>
          <w:lang w:eastAsia="zh-CN"/>
        </w:rPr>
        <w:t>doi</w:t>
      </w:r>
      <w:proofErr w:type="spellEnd"/>
      <w:r w:rsidRPr="00A9530C">
        <w:rPr>
          <w:rFonts w:ascii="Times New Roman" w:eastAsiaTheme="minorEastAsia" w:hAnsi="Times New Roman" w:cs="Times New Roman"/>
          <w:sz w:val="22"/>
          <w:szCs w:val="22"/>
          <w:lang w:eastAsia="zh-CN"/>
        </w:rPr>
        <w:t>: 10.1016/j.jmmm.2023.171555</w:t>
      </w:r>
      <w:r>
        <w:rPr>
          <w:rFonts w:ascii="Times New Roman" w:eastAsiaTheme="minorEastAsia" w:hAnsi="Times New Roman" w:cs="Times New Roman" w:hint="eastAsia"/>
          <w:sz w:val="22"/>
          <w:szCs w:val="22"/>
          <w:lang w:eastAsia="zh-CN"/>
        </w:rPr>
        <w:t>.</w:t>
      </w:r>
    </w:p>
    <w:p w14:paraId="41C7FF79" w14:textId="77777777" w:rsidR="00586802" w:rsidRPr="00D67CF2" w:rsidRDefault="00586802" w:rsidP="00586802">
      <w:pPr>
        <w:pStyle w:val="af1"/>
        <w:numPr>
          <w:ilvl w:val="0"/>
          <w:numId w:val="29"/>
        </w:numPr>
        <w:spacing w:line="480" w:lineRule="auto"/>
        <w:jc w:val="both"/>
        <w:rPr>
          <w:rFonts w:ascii="Times New Roman" w:eastAsiaTheme="minorEastAsia" w:hAnsi="Times New Roman" w:cs="Times New Roman"/>
          <w:lang w:eastAsia="zh-CN"/>
        </w:rPr>
      </w:pPr>
      <w:r w:rsidRPr="000E14F4">
        <w:rPr>
          <w:rFonts w:ascii="Times New Roman" w:eastAsia="Calibri" w:hAnsi="Times New Roman" w:cs="Times New Roman"/>
          <w:sz w:val="22"/>
          <w:szCs w:val="22"/>
        </w:rPr>
        <w:t xml:space="preserve">Federal Aviation Administration, “Safety Guidelines for Unmanned Aircraft Systems,” FAA, Washington, DC, USA, 2019. [Online]. Available: </w:t>
      </w:r>
      <w:hyperlink r:id="rId32" w:history="1">
        <w:r w:rsidRPr="00580543">
          <w:rPr>
            <w:rStyle w:val="ab"/>
            <w:rFonts w:ascii="Times New Roman" w:eastAsia="Calibri" w:hAnsi="Times New Roman" w:cs="Times New Roman"/>
            <w:sz w:val="22"/>
            <w:szCs w:val="22"/>
          </w:rPr>
          <w:t>https://www.faa.gov/uas</w:t>
        </w:r>
      </w:hyperlink>
      <w:r w:rsidRPr="000E14F4">
        <w:rPr>
          <w:rFonts w:ascii="Times New Roman" w:eastAsia="Calibri" w:hAnsi="Times New Roman" w:cs="Times New Roman"/>
          <w:sz w:val="22"/>
          <w:szCs w:val="22"/>
        </w:rPr>
        <w:t>.</w:t>
      </w:r>
    </w:p>
    <w:p w14:paraId="30A0A04C" w14:textId="77777777" w:rsidR="00586802" w:rsidRPr="00A9530C" w:rsidRDefault="00586802" w:rsidP="00586802">
      <w:pPr>
        <w:pStyle w:val="af1"/>
        <w:numPr>
          <w:ilvl w:val="0"/>
          <w:numId w:val="29"/>
        </w:numPr>
        <w:spacing w:line="480" w:lineRule="auto"/>
        <w:jc w:val="both"/>
        <w:rPr>
          <w:rFonts w:ascii="Times New Roman" w:eastAsiaTheme="minorEastAsia" w:hAnsi="Times New Roman" w:cs="Times New Roman"/>
          <w:sz w:val="22"/>
          <w:szCs w:val="22"/>
          <w:lang w:eastAsia="zh-CN"/>
        </w:rPr>
      </w:pPr>
      <w:r w:rsidRPr="000E14F4">
        <w:rPr>
          <w:rFonts w:ascii="Times New Roman" w:eastAsiaTheme="minorEastAsia" w:hAnsi="Times New Roman" w:cs="Times New Roman"/>
          <w:sz w:val="22"/>
          <w:szCs w:val="22"/>
          <w:lang w:eastAsia="zh-CN"/>
        </w:rPr>
        <w:t xml:space="preserve">F. Chen, </w:t>
      </w:r>
      <w:r w:rsidRPr="00A9530C">
        <w:rPr>
          <w:rFonts w:ascii="Times New Roman" w:eastAsiaTheme="minorEastAsia" w:hAnsi="Times New Roman" w:cs="Times New Roman"/>
          <w:sz w:val="22"/>
          <w:szCs w:val="22"/>
          <w:lang w:eastAsia="zh-CN"/>
        </w:rPr>
        <w:t>“Safety Considerations in High Voltage Drone Systems,”</w:t>
      </w:r>
      <w:r w:rsidRPr="000E14F4">
        <w:rPr>
          <w:rFonts w:ascii="Times New Roman" w:eastAsiaTheme="minorEastAsia" w:hAnsi="Times New Roman" w:cs="Times New Roman"/>
          <w:sz w:val="22"/>
          <w:szCs w:val="22"/>
          <w:lang w:eastAsia="zh-CN"/>
        </w:rPr>
        <w:t xml:space="preserve"> in Proc. 2020 Int. Conf. on </w:t>
      </w:r>
      <w:r w:rsidRPr="00A9530C">
        <w:rPr>
          <w:rFonts w:ascii="Times New Roman" w:eastAsiaTheme="minorEastAsia" w:hAnsi="Times New Roman" w:cs="Times New Roman"/>
          <w:sz w:val="22"/>
          <w:szCs w:val="22"/>
          <w:lang w:eastAsia="zh-CN"/>
        </w:rPr>
        <w:t>Unmanned Aerial Systems, Shanghai, China, 2020, pp. 58–63.</w:t>
      </w:r>
    </w:p>
    <w:p w14:paraId="1B89F8C6" w14:textId="77777777" w:rsidR="00D83DF0" w:rsidRPr="007D1C81" w:rsidRDefault="00D83DF0" w:rsidP="00952C34">
      <w:pPr>
        <w:rPr>
          <w:rFonts w:ascii="Times New Roman" w:hAnsi="Times New Roman"/>
          <w:szCs w:val="24"/>
        </w:rPr>
      </w:pPr>
    </w:p>
    <w:sectPr w:rsidR="00D83DF0" w:rsidRPr="007D1C81"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A42DD" w14:textId="77777777" w:rsidR="001E4CD5" w:rsidRDefault="001E4CD5" w:rsidP="005C1DAB">
      <w:pPr>
        <w:spacing w:after="0" w:line="240" w:lineRule="auto"/>
      </w:pPr>
      <w:r>
        <w:separator/>
      </w:r>
    </w:p>
  </w:endnote>
  <w:endnote w:type="continuationSeparator" w:id="0">
    <w:p w14:paraId="33D309E2" w14:textId="77777777" w:rsidR="001E4CD5" w:rsidRDefault="001E4CD5"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07052"/>
      <w:docPartObj>
        <w:docPartGallery w:val="Page Numbers (Bottom of Page)"/>
        <w:docPartUnique/>
      </w:docPartObj>
    </w:sdtPr>
    <w:sdtEndPr>
      <w:rPr>
        <w:noProof/>
      </w:rPr>
    </w:sdtEndPr>
    <w:sdtContent>
      <w:p w14:paraId="4FABA70E" w14:textId="77777777" w:rsidR="00EF38B9" w:rsidRDefault="00EF38B9">
        <w:pPr>
          <w:pStyle w:val="a9"/>
          <w:jc w:val="center"/>
        </w:pPr>
        <w:r>
          <w:fldChar w:fldCharType="begin"/>
        </w:r>
        <w:r>
          <w:instrText xml:space="preserve"> PAGE   \* MERGEFORMAT </w:instrText>
        </w:r>
        <w:r>
          <w:fldChar w:fldCharType="separate"/>
        </w:r>
        <w:r w:rsidR="00FF08D8">
          <w:rPr>
            <w:noProof/>
          </w:rPr>
          <w:t>7</w:t>
        </w:r>
        <w:r>
          <w:rPr>
            <w:noProof/>
          </w:rPr>
          <w:fldChar w:fldCharType="end"/>
        </w:r>
      </w:p>
    </w:sdtContent>
  </w:sdt>
  <w:p w14:paraId="0734A92B" w14:textId="77777777" w:rsidR="00EF38B9" w:rsidRDefault="00EF38B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1908E" w14:textId="77777777" w:rsidR="00EF38B9" w:rsidRDefault="00EF38B9" w:rsidP="00250D27">
    <w:pPr>
      <w:pStyle w:val="a9"/>
    </w:pPr>
  </w:p>
  <w:p w14:paraId="4AA377A5" w14:textId="77777777" w:rsidR="00EF38B9" w:rsidRDefault="00EF38B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6160B" w14:textId="77777777" w:rsidR="001E4CD5" w:rsidRDefault="001E4CD5" w:rsidP="005C1DAB">
      <w:pPr>
        <w:spacing w:after="0" w:line="240" w:lineRule="auto"/>
      </w:pPr>
      <w:r>
        <w:separator/>
      </w:r>
    </w:p>
  </w:footnote>
  <w:footnote w:type="continuationSeparator" w:id="0">
    <w:p w14:paraId="30A64C79" w14:textId="77777777" w:rsidR="001E4CD5" w:rsidRDefault="001E4CD5" w:rsidP="005C1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C47AA"/>
    <w:multiLevelType w:val="multilevel"/>
    <w:tmpl w:val="0ED088CA"/>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1D84272"/>
    <w:multiLevelType w:val="hybridMultilevel"/>
    <w:tmpl w:val="9D1245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7C342C0"/>
    <w:multiLevelType w:val="hybridMultilevel"/>
    <w:tmpl w:val="EA16D8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BB6E7A"/>
    <w:multiLevelType w:val="multilevel"/>
    <w:tmpl w:val="1034E2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63127A"/>
    <w:multiLevelType w:val="hybridMultilevel"/>
    <w:tmpl w:val="3E3AC85A"/>
    <w:lvl w:ilvl="0" w:tplc="985443B0">
      <w:start w:val="1"/>
      <w:numFmt w:val="decimal"/>
      <w:suff w:val="space"/>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B4CA7F"/>
    <w:multiLevelType w:val="hybridMultilevel"/>
    <w:tmpl w:val="4E7E8F94"/>
    <w:lvl w:ilvl="0" w:tplc="95F087D6">
      <w:start w:val="1"/>
      <w:numFmt w:val="decimal"/>
      <w:lvlText w:val="%1."/>
      <w:lvlJc w:val="left"/>
      <w:pPr>
        <w:ind w:left="420" w:hanging="420"/>
      </w:pPr>
    </w:lvl>
    <w:lvl w:ilvl="1" w:tplc="C49C4736">
      <w:start w:val="1"/>
      <w:numFmt w:val="lowerLetter"/>
      <w:lvlText w:val="%2."/>
      <w:lvlJc w:val="left"/>
      <w:pPr>
        <w:ind w:left="840" w:hanging="420"/>
      </w:pPr>
    </w:lvl>
    <w:lvl w:ilvl="2" w:tplc="51DA8204">
      <w:start w:val="1"/>
      <w:numFmt w:val="lowerRoman"/>
      <w:lvlText w:val="%3."/>
      <w:lvlJc w:val="right"/>
      <w:pPr>
        <w:ind w:left="1260" w:hanging="420"/>
      </w:pPr>
    </w:lvl>
    <w:lvl w:ilvl="3" w:tplc="4C583D3E">
      <w:start w:val="1"/>
      <w:numFmt w:val="decimal"/>
      <w:lvlText w:val="%4."/>
      <w:lvlJc w:val="left"/>
      <w:pPr>
        <w:ind w:left="1680" w:hanging="420"/>
      </w:pPr>
    </w:lvl>
    <w:lvl w:ilvl="4" w:tplc="FFC010EA">
      <w:start w:val="1"/>
      <w:numFmt w:val="lowerLetter"/>
      <w:lvlText w:val="%5."/>
      <w:lvlJc w:val="left"/>
      <w:pPr>
        <w:ind w:left="2100" w:hanging="420"/>
      </w:pPr>
    </w:lvl>
    <w:lvl w:ilvl="5" w:tplc="54721886">
      <w:start w:val="1"/>
      <w:numFmt w:val="lowerRoman"/>
      <w:lvlText w:val="%6."/>
      <w:lvlJc w:val="right"/>
      <w:pPr>
        <w:ind w:left="2520" w:hanging="420"/>
      </w:pPr>
    </w:lvl>
    <w:lvl w:ilvl="6" w:tplc="4A38C5AC">
      <w:start w:val="1"/>
      <w:numFmt w:val="decimal"/>
      <w:lvlText w:val="%7."/>
      <w:lvlJc w:val="left"/>
      <w:pPr>
        <w:ind w:left="2940" w:hanging="420"/>
      </w:pPr>
    </w:lvl>
    <w:lvl w:ilvl="7" w:tplc="D7904AA4">
      <w:start w:val="1"/>
      <w:numFmt w:val="lowerLetter"/>
      <w:lvlText w:val="%8."/>
      <w:lvlJc w:val="left"/>
      <w:pPr>
        <w:ind w:left="3360" w:hanging="420"/>
      </w:pPr>
    </w:lvl>
    <w:lvl w:ilvl="8" w:tplc="02D4F2F2">
      <w:start w:val="1"/>
      <w:numFmt w:val="lowerRoman"/>
      <w:lvlText w:val="%9."/>
      <w:lvlJc w:val="right"/>
      <w:pPr>
        <w:ind w:left="3780" w:hanging="420"/>
      </w:pPr>
    </w:lvl>
  </w:abstractNum>
  <w:abstractNum w:abstractNumId="15"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71CF1"/>
    <w:multiLevelType w:val="hybridMultilevel"/>
    <w:tmpl w:val="6A106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5F0FDB"/>
    <w:multiLevelType w:val="hybridMultilevel"/>
    <w:tmpl w:val="6E24E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DE3218"/>
    <w:multiLevelType w:val="multilevel"/>
    <w:tmpl w:val="2256875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78E717B"/>
    <w:multiLevelType w:val="multilevel"/>
    <w:tmpl w:val="8BD2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15:restartNumberingAfterBreak="0">
    <w:nsid w:val="773924B0"/>
    <w:multiLevelType w:val="hybridMultilevel"/>
    <w:tmpl w:val="B2CA94BA"/>
    <w:lvl w:ilvl="0" w:tplc="15B03F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9444197"/>
    <w:multiLevelType w:val="hybridMultilevel"/>
    <w:tmpl w:val="BD54D5F6"/>
    <w:lvl w:ilvl="0" w:tplc="FC0E5EA2">
      <w:start w:val="1"/>
      <w:numFmt w:val="bullet"/>
      <w:lvlText w:val=""/>
      <w:lvlJc w:val="left"/>
      <w:pPr>
        <w:ind w:left="420" w:hanging="420"/>
      </w:pPr>
      <w:rPr>
        <w:rFonts w:ascii="Symbol" w:hAnsi="Symbol" w:hint="default"/>
      </w:rPr>
    </w:lvl>
    <w:lvl w:ilvl="1" w:tplc="036C9506">
      <w:start w:val="1"/>
      <w:numFmt w:val="bullet"/>
      <w:lvlText w:val="o"/>
      <w:lvlJc w:val="left"/>
      <w:pPr>
        <w:ind w:left="840" w:hanging="420"/>
      </w:pPr>
      <w:rPr>
        <w:rFonts w:ascii="Courier New" w:hAnsi="Courier New" w:hint="default"/>
      </w:rPr>
    </w:lvl>
    <w:lvl w:ilvl="2" w:tplc="744E5F32">
      <w:start w:val="1"/>
      <w:numFmt w:val="bullet"/>
      <w:lvlText w:val=""/>
      <w:lvlJc w:val="left"/>
      <w:pPr>
        <w:ind w:left="1260" w:hanging="420"/>
      </w:pPr>
      <w:rPr>
        <w:rFonts w:ascii="Wingdings" w:hAnsi="Wingdings" w:hint="default"/>
      </w:rPr>
    </w:lvl>
    <w:lvl w:ilvl="3" w:tplc="6624CE64">
      <w:start w:val="1"/>
      <w:numFmt w:val="bullet"/>
      <w:lvlText w:val=""/>
      <w:lvlJc w:val="left"/>
      <w:pPr>
        <w:ind w:left="1680" w:hanging="420"/>
      </w:pPr>
      <w:rPr>
        <w:rFonts w:ascii="Symbol" w:hAnsi="Symbol" w:hint="default"/>
      </w:rPr>
    </w:lvl>
    <w:lvl w:ilvl="4" w:tplc="89389CD0">
      <w:start w:val="1"/>
      <w:numFmt w:val="bullet"/>
      <w:lvlText w:val="o"/>
      <w:lvlJc w:val="left"/>
      <w:pPr>
        <w:ind w:left="2100" w:hanging="420"/>
      </w:pPr>
      <w:rPr>
        <w:rFonts w:ascii="Courier New" w:hAnsi="Courier New" w:hint="default"/>
      </w:rPr>
    </w:lvl>
    <w:lvl w:ilvl="5" w:tplc="4CEA42C0">
      <w:start w:val="1"/>
      <w:numFmt w:val="bullet"/>
      <w:lvlText w:val=""/>
      <w:lvlJc w:val="left"/>
      <w:pPr>
        <w:ind w:left="2520" w:hanging="420"/>
      </w:pPr>
      <w:rPr>
        <w:rFonts w:ascii="Wingdings" w:hAnsi="Wingdings" w:hint="default"/>
      </w:rPr>
    </w:lvl>
    <w:lvl w:ilvl="6" w:tplc="503EB2BE">
      <w:start w:val="1"/>
      <w:numFmt w:val="bullet"/>
      <w:lvlText w:val=""/>
      <w:lvlJc w:val="left"/>
      <w:pPr>
        <w:ind w:left="2940" w:hanging="420"/>
      </w:pPr>
      <w:rPr>
        <w:rFonts w:ascii="Symbol" w:hAnsi="Symbol" w:hint="default"/>
      </w:rPr>
    </w:lvl>
    <w:lvl w:ilvl="7" w:tplc="B5867452">
      <w:start w:val="1"/>
      <w:numFmt w:val="bullet"/>
      <w:lvlText w:val="o"/>
      <w:lvlJc w:val="left"/>
      <w:pPr>
        <w:ind w:left="3360" w:hanging="420"/>
      </w:pPr>
      <w:rPr>
        <w:rFonts w:ascii="Courier New" w:hAnsi="Courier New" w:hint="default"/>
      </w:rPr>
    </w:lvl>
    <w:lvl w:ilvl="8" w:tplc="E0747B32">
      <w:start w:val="1"/>
      <w:numFmt w:val="bullet"/>
      <w:lvlText w:val=""/>
      <w:lvlJc w:val="left"/>
      <w:pPr>
        <w:ind w:left="3780" w:hanging="420"/>
      </w:pPr>
      <w:rPr>
        <w:rFonts w:ascii="Wingdings" w:hAnsi="Wingdings" w:hint="default"/>
      </w:rPr>
    </w:lvl>
  </w:abstractNum>
  <w:abstractNum w:abstractNumId="33"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1030372">
    <w:abstractNumId w:val="9"/>
  </w:num>
  <w:num w:numId="2" w16cid:durableId="1901595025">
    <w:abstractNumId w:val="28"/>
  </w:num>
  <w:num w:numId="3" w16cid:durableId="1904411951">
    <w:abstractNumId w:val="0"/>
  </w:num>
  <w:num w:numId="4" w16cid:durableId="900212656">
    <w:abstractNumId w:val="34"/>
  </w:num>
  <w:num w:numId="5" w16cid:durableId="1769688846">
    <w:abstractNumId w:val="3"/>
  </w:num>
  <w:num w:numId="6" w16cid:durableId="1240553348">
    <w:abstractNumId w:val="20"/>
  </w:num>
  <w:num w:numId="7" w16cid:durableId="302202437">
    <w:abstractNumId w:val="29"/>
  </w:num>
  <w:num w:numId="8" w16cid:durableId="362362627">
    <w:abstractNumId w:val="24"/>
  </w:num>
  <w:num w:numId="9" w16cid:durableId="1911304707">
    <w:abstractNumId w:val="21"/>
  </w:num>
  <w:num w:numId="10" w16cid:durableId="428698924">
    <w:abstractNumId w:val="2"/>
  </w:num>
  <w:num w:numId="11" w16cid:durableId="221058781">
    <w:abstractNumId w:val="8"/>
  </w:num>
  <w:num w:numId="12" w16cid:durableId="632367354">
    <w:abstractNumId w:val="15"/>
  </w:num>
  <w:num w:numId="13" w16cid:durableId="159546627">
    <w:abstractNumId w:val="17"/>
  </w:num>
  <w:num w:numId="14" w16cid:durableId="901722149">
    <w:abstractNumId w:val="27"/>
  </w:num>
  <w:num w:numId="15" w16cid:durableId="1397901790">
    <w:abstractNumId w:val="16"/>
  </w:num>
  <w:num w:numId="16" w16cid:durableId="1696685999">
    <w:abstractNumId w:val="25"/>
  </w:num>
  <w:num w:numId="17" w16cid:durableId="920798354">
    <w:abstractNumId w:val="6"/>
  </w:num>
  <w:num w:numId="18" w16cid:durableId="2047020148">
    <w:abstractNumId w:val="33"/>
  </w:num>
  <w:num w:numId="19" w16cid:durableId="2102025589">
    <w:abstractNumId w:val="22"/>
  </w:num>
  <w:num w:numId="20" w16cid:durableId="2037072496">
    <w:abstractNumId w:val="11"/>
  </w:num>
  <w:num w:numId="21" w16cid:durableId="1450975999">
    <w:abstractNumId w:val="30"/>
  </w:num>
  <w:num w:numId="22" w16cid:durableId="171459689">
    <w:abstractNumId w:val="10"/>
  </w:num>
  <w:num w:numId="23" w16cid:durableId="884100776">
    <w:abstractNumId w:val="1"/>
  </w:num>
  <w:num w:numId="24" w16cid:durableId="639649311">
    <w:abstractNumId w:val="32"/>
  </w:num>
  <w:num w:numId="25" w16cid:durableId="752899481">
    <w:abstractNumId w:val="14"/>
  </w:num>
  <w:num w:numId="26" w16cid:durableId="42408136">
    <w:abstractNumId w:val="26"/>
  </w:num>
  <w:num w:numId="27" w16cid:durableId="444925384">
    <w:abstractNumId w:val="4"/>
  </w:num>
  <w:num w:numId="28" w16cid:durableId="1485665111">
    <w:abstractNumId w:val="12"/>
  </w:num>
  <w:num w:numId="29" w16cid:durableId="1690906924">
    <w:abstractNumId w:val="13"/>
  </w:num>
  <w:num w:numId="30" w16cid:durableId="1983735361">
    <w:abstractNumId w:val="7"/>
  </w:num>
  <w:num w:numId="31" w16cid:durableId="845360711">
    <w:abstractNumId w:val="31"/>
  </w:num>
  <w:num w:numId="32" w16cid:durableId="797604923">
    <w:abstractNumId w:val="19"/>
  </w:num>
  <w:num w:numId="33" w16cid:durableId="1512135406">
    <w:abstractNumId w:val="18"/>
  </w:num>
  <w:num w:numId="34" w16cid:durableId="1539197593">
    <w:abstractNumId w:val="5"/>
  </w:num>
  <w:num w:numId="35" w16cid:durableId="39612469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C5AF5"/>
    <w:rsid w:val="00000753"/>
    <w:rsid w:val="000018B1"/>
    <w:rsid w:val="000018D1"/>
    <w:rsid w:val="00002292"/>
    <w:rsid w:val="000022A0"/>
    <w:rsid w:val="000038E2"/>
    <w:rsid w:val="00004F32"/>
    <w:rsid w:val="00010673"/>
    <w:rsid w:val="0001267A"/>
    <w:rsid w:val="0001273C"/>
    <w:rsid w:val="000136F7"/>
    <w:rsid w:val="00013EFB"/>
    <w:rsid w:val="0001407E"/>
    <w:rsid w:val="00016B0C"/>
    <w:rsid w:val="0001773D"/>
    <w:rsid w:val="0001790A"/>
    <w:rsid w:val="000221DD"/>
    <w:rsid w:val="0002233C"/>
    <w:rsid w:val="0002340A"/>
    <w:rsid w:val="0002341F"/>
    <w:rsid w:val="000271E0"/>
    <w:rsid w:val="00030CB5"/>
    <w:rsid w:val="00030DEE"/>
    <w:rsid w:val="0003206C"/>
    <w:rsid w:val="0003254D"/>
    <w:rsid w:val="00033180"/>
    <w:rsid w:val="000331F4"/>
    <w:rsid w:val="000350F6"/>
    <w:rsid w:val="00035406"/>
    <w:rsid w:val="00036165"/>
    <w:rsid w:val="000361E2"/>
    <w:rsid w:val="00037BB3"/>
    <w:rsid w:val="00040251"/>
    <w:rsid w:val="00041B89"/>
    <w:rsid w:val="00041F65"/>
    <w:rsid w:val="00043336"/>
    <w:rsid w:val="00044A63"/>
    <w:rsid w:val="00046A89"/>
    <w:rsid w:val="00046AD3"/>
    <w:rsid w:val="00046DCA"/>
    <w:rsid w:val="0004767D"/>
    <w:rsid w:val="00047A3C"/>
    <w:rsid w:val="00050EF2"/>
    <w:rsid w:val="00054FEB"/>
    <w:rsid w:val="00055B66"/>
    <w:rsid w:val="00056FB8"/>
    <w:rsid w:val="000610ED"/>
    <w:rsid w:val="00061F0E"/>
    <w:rsid w:val="00062229"/>
    <w:rsid w:val="00062529"/>
    <w:rsid w:val="000625AF"/>
    <w:rsid w:val="000631B8"/>
    <w:rsid w:val="000633A3"/>
    <w:rsid w:val="00065850"/>
    <w:rsid w:val="00067770"/>
    <w:rsid w:val="00067A3F"/>
    <w:rsid w:val="00070EEF"/>
    <w:rsid w:val="00071A14"/>
    <w:rsid w:val="00073741"/>
    <w:rsid w:val="00073840"/>
    <w:rsid w:val="00074D56"/>
    <w:rsid w:val="00074E54"/>
    <w:rsid w:val="00074FDF"/>
    <w:rsid w:val="00076415"/>
    <w:rsid w:val="0007670F"/>
    <w:rsid w:val="000772BE"/>
    <w:rsid w:val="00080CFD"/>
    <w:rsid w:val="00081158"/>
    <w:rsid w:val="00081498"/>
    <w:rsid w:val="000839EA"/>
    <w:rsid w:val="000849D6"/>
    <w:rsid w:val="00084DA3"/>
    <w:rsid w:val="00086425"/>
    <w:rsid w:val="00087404"/>
    <w:rsid w:val="00091371"/>
    <w:rsid w:val="00091B08"/>
    <w:rsid w:val="0009431E"/>
    <w:rsid w:val="00094DDD"/>
    <w:rsid w:val="00095F9C"/>
    <w:rsid w:val="00097DAF"/>
    <w:rsid w:val="000A42B1"/>
    <w:rsid w:val="000A4390"/>
    <w:rsid w:val="000A480B"/>
    <w:rsid w:val="000A4D93"/>
    <w:rsid w:val="000A4ED0"/>
    <w:rsid w:val="000A4FDD"/>
    <w:rsid w:val="000A53B4"/>
    <w:rsid w:val="000B2561"/>
    <w:rsid w:val="000B384F"/>
    <w:rsid w:val="000B4549"/>
    <w:rsid w:val="000B62BD"/>
    <w:rsid w:val="000B6FE3"/>
    <w:rsid w:val="000B74AF"/>
    <w:rsid w:val="000C105B"/>
    <w:rsid w:val="000C2AE3"/>
    <w:rsid w:val="000C2DD1"/>
    <w:rsid w:val="000C319B"/>
    <w:rsid w:val="000C3542"/>
    <w:rsid w:val="000C3F40"/>
    <w:rsid w:val="000C463F"/>
    <w:rsid w:val="000C47A5"/>
    <w:rsid w:val="000C5AD8"/>
    <w:rsid w:val="000C616B"/>
    <w:rsid w:val="000C6284"/>
    <w:rsid w:val="000D3054"/>
    <w:rsid w:val="000D4A43"/>
    <w:rsid w:val="000D538B"/>
    <w:rsid w:val="000D56AE"/>
    <w:rsid w:val="000D5C71"/>
    <w:rsid w:val="000D5F77"/>
    <w:rsid w:val="000D6729"/>
    <w:rsid w:val="000D7E85"/>
    <w:rsid w:val="000E0E7D"/>
    <w:rsid w:val="000E279C"/>
    <w:rsid w:val="000E3859"/>
    <w:rsid w:val="000E3D07"/>
    <w:rsid w:val="000E4949"/>
    <w:rsid w:val="000E49B4"/>
    <w:rsid w:val="000E5B22"/>
    <w:rsid w:val="000E72AA"/>
    <w:rsid w:val="000F1557"/>
    <w:rsid w:val="000F19C7"/>
    <w:rsid w:val="000F72A1"/>
    <w:rsid w:val="000F7888"/>
    <w:rsid w:val="000F7EF8"/>
    <w:rsid w:val="00100F76"/>
    <w:rsid w:val="001012D3"/>
    <w:rsid w:val="00101332"/>
    <w:rsid w:val="0010228A"/>
    <w:rsid w:val="00102376"/>
    <w:rsid w:val="00104577"/>
    <w:rsid w:val="001050B1"/>
    <w:rsid w:val="00105ADA"/>
    <w:rsid w:val="001106D6"/>
    <w:rsid w:val="00111D53"/>
    <w:rsid w:val="00113A7A"/>
    <w:rsid w:val="00116998"/>
    <w:rsid w:val="00120080"/>
    <w:rsid w:val="00120A96"/>
    <w:rsid w:val="001211CE"/>
    <w:rsid w:val="001226B5"/>
    <w:rsid w:val="00124F9B"/>
    <w:rsid w:val="00125E91"/>
    <w:rsid w:val="00125FA3"/>
    <w:rsid w:val="00127A71"/>
    <w:rsid w:val="00127DBC"/>
    <w:rsid w:val="001306B5"/>
    <w:rsid w:val="00131126"/>
    <w:rsid w:val="0013258E"/>
    <w:rsid w:val="00133719"/>
    <w:rsid w:val="001340A7"/>
    <w:rsid w:val="001348F8"/>
    <w:rsid w:val="00136DF1"/>
    <w:rsid w:val="00141D02"/>
    <w:rsid w:val="00144B68"/>
    <w:rsid w:val="00145C15"/>
    <w:rsid w:val="00146504"/>
    <w:rsid w:val="001474BD"/>
    <w:rsid w:val="00147EC9"/>
    <w:rsid w:val="00150DD3"/>
    <w:rsid w:val="00151036"/>
    <w:rsid w:val="001517F2"/>
    <w:rsid w:val="00153E1C"/>
    <w:rsid w:val="00155FC7"/>
    <w:rsid w:val="00157C26"/>
    <w:rsid w:val="001616D0"/>
    <w:rsid w:val="001636D4"/>
    <w:rsid w:val="0016383A"/>
    <w:rsid w:val="00164E98"/>
    <w:rsid w:val="00165466"/>
    <w:rsid w:val="00165C55"/>
    <w:rsid w:val="00167DC2"/>
    <w:rsid w:val="00170D8A"/>
    <w:rsid w:val="00170E61"/>
    <w:rsid w:val="00171238"/>
    <w:rsid w:val="00171425"/>
    <w:rsid w:val="001721DF"/>
    <w:rsid w:val="0017268F"/>
    <w:rsid w:val="00172B07"/>
    <w:rsid w:val="0017305C"/>
    <w:rsid w:val="00173454"/>
    <w:rsid w:val="001747DE"/>
    <w:rsid w:val="00174AC0"/>
    <w:rsid w:val="00175002"/>
    <w:rsid w:val="0017528A"/>
    <w:rsid w:val="001756D0"/>
    <w:rsid w:val="0017692B"/>
    <w:rsid w:val="00180AB5"/>
    <w:rsid w:val="001859B6"/>
    <w:rsid w:val="00185A6A"/>
    <w:rsid w:val="00186354"/>
    <w:rsid w:val="00186AE3"/>
    <w:rsid w:val="0019126B"/>
    <w:rsid w:val="001912F5"/>
    <w:rsid w:val="00191CF5"/>
    <w:rsid w:val="00192849"/>
    <w:rsid w:val="00193D97"/>
    <w:rsid w:val="00193E50"/>
    <w:rsid w:val="001952C4"/>
    <w:rsid w:val="0019535E"/>
    <w:rsid w:val="001A0D97"/>
    <w:rsid w:val="001A0EFD"/>
    <w:rsid w:val="001A260F"/>
    <w:rsid w:val="001A2613"/>
    <w:rsid w:val="001A27C0"/>
    <w:rsid w:val="001A41D3"/>
    <w:rsid w:val="001A7470"/>
    <w:rsid w:val="001B042A"/>
    <w:rsid w:val="001B0494"/>
    <w:rsid w:val="001B491E"/>
    <w:rsid w:val="001B4DC6"/>
    <w:rsid w:val="001B4E38"/>
    <w:rsid w:val="001C06DB"/>
    <w:rsid w:val="001C12B8"/>
    <w:rsid w:val="001C31FF"/>
    <w:rsid w:val="001C38C9"/>
    <w:rsid w:val="001C4066"/>
    <w:rsid w:val="001C47A8"/>
    <w:rsid w:val="001C60B6"/>
    <w:rsid w:val="001C6B84"/>
    <w:rsid w:val="001C719A"/>
    <w:rsid w:val="001C75A1"/>
    <w:rsid w:val="001D0BAC"/>
    <w:rsid w:val="001D3EFC"/>
    <w:rsid w:val="001D5E0B"/>
    <w:rsid w:val="001D5F0C"/>
    <w:rsid w:val="001D612F"/>
    <w:rsid w:val="001E03EF"/>
    <w:rsid w:val="001E0437"/>
    <w:rsid w:val="001E0D49"/>
    <w:rsid w:val="001E1446"/>
    <w:rsid w:val="001E1931"/>
    <w:rsid w:val="001E1D78"/>
    <w:rsid w:val="001E359A"/>
    <w:rsid w:val="001E4CD5"/>
    <w:rsid w:val="001E4CE0"/>
    <w:rsid w:val="001E535F"/>
    <w:rsid w:val="001E5F7B"/>
    <w:rsid w:val="001E665F"/>
    <w:rsid w:val="001E7195"/>
    <w:rsid w:val="001E751F"/>
    <w:rsid w:val="001F04D1"/>
    <w:rsid w:val="001F0B56"/>
    <w:rsid w:val="001F21E0"/>
    <w:rsid w:val="001F2AF0"/>
    <w:rsid w:val="001F370B"/>
    <w:rsid w:val="001F37E5"/>
    <w:rsid w:val="001F4F80"/>
    <w:rsid w:val="001F51F9"/>
    <w:rsid w:val="001F5CD4"/>
    <w:rsid w:val="001F5ED0"/>
    <w:rsid w:val="001F730F"/>
    <w:rsid w:val="001F7800"/>
    <w:rsid w:val="002036C2"/>
    <w:rsid w:val="0020561A"/>
    <w:rsid w:val="00206448"/>
    <w:rsid w:val="0020744F"/>
    <w:rsid w:val="002076D2"/>
    <w:rsid w:val="00207B14"/>
    <w:rsid w:val="0021050B"/>
    <w:rsid w:val="00210E1D"/>
    <w:rsid w:val="00211BEC"/>
    <w:rsid w:val="00213987"/>
    <w:rsid w:val="00213BBF"/>
    <w:rsid w:val="00214BDD"/>
    <w:rsid w:val="002203B3"/>
    <w:rsid w:val="00221234"/>
    <w:rsid w:val="002220B4"/>
    <w:rsid w:val="00222916"/>
    <w:rsid w:val="00222C46"/>
    <w:rsid w:val="002231C8"/>
    <w:rsid w:val="00223992"/>
    <w:rsid w:val="00225A90"/>
    <w:rsid w:val="00226EB7"/>
    <w:rsid w:val="0023105C"/>
    <w:rsid w:val="002325DE"/>
    <w:rsid w:val="0023328A"/>
    <w:rsid w:val="00233B9C"/>
    <w:rsid w:val="00233EB1"/>
    <w:rsid w:val="00236CF5"/>
    <w:rsid w:val="00237085"/>
    <w:rsid w:val="00237545"/>
    <w:rsid w:val="00240902"/>
    <w:rsid w:val="00240C2C"/>
    <w:rsid w:val="00242E65"/>
    <w:rsid w:val="00243AC2"/>
    <w:rsid w:val="0024435B"/>
    <w:rsid w:val="00244407"/>
    <w:rsid w:val="00244804"/>
    <w:rsid w:val="00245F23"/>
    <w:rsid w:val="0024638C"/>
    <w:rsid w:val="00247CBD"/>
    <w:rsid w:val="0025035D"/>
    <w:rsid w:val="00250D27"/>
    <w:rsid w:val="00251499"/>
    <w:rsid w:val="002523F8"/>
    <w:rsid w:val="002525E2"/>
    <w:rsid w:val="00256ADD"/>
    <w:rsid w:val="0025725E"/>
    <w:rsid w:val="00257639"/>
    <w:rsid w:val="00261706"/>
    <w:rsid w:val="002619D3"/>
    <w:rsid w:val="00262386"/>
    <w:rsid w:val="0026263C"/>
    <w:rsid w:val="00263587"/>
    <w:rsid w:val="00263BBE"/>
    <w:rsid w:val="00264CB3"/>
    <w:rsid w:val="002653FB"/>
    <w:rsid w:val="00265AB2"/>
    <w:rsid w:val="0027250D"/>
    <w:rsid w:val="00272C79"/>
    <w:rsid w:val="0027350E"/>
    <w:rsid w:val="00273F3E"/>
    <w:rsid w:val="00275001"/>
    <w:rsid w:val="00275190"/>
    <w:rsid w:val="00276317"/>
    <w:rsid w:val="00276FC5"/>
    <w:rsid w:val="002776AF"/>
    <w:rsid w:val="0028006A"/>
    <w:rsid w:val="00282502"/>
    <w:rsid w:val="00282C64"/>
    <w:rsid w:val="00282F86"/>
    <w:rsid w:val="0028337E"/>
    <w:rsid w:val="00284078"/>
    <w:rsid w:val="002857CD"/>
    <w:rsid w:val="00290FCB"/>
    <w:rsid w:val="00292348"/>
    <w:rsid w:val="00293579"/>
    <w:rsid w:val="002942FC"/>
    <w:rsid w:val="00294468"/>
    <w:rsid w:val="00294AD3"/>
    <w:rsid w:val="00295865"/>
    <w:rsid w:val="002A0AAB"/>
    <w:rsid w:val="002A0EE8"/>
    <w:rsid w:val="002A14BB"/>
    <w:rsid w:val="002A377E"/>
    <w:rsid w:val="002A53BD"/>
    <w:rsid w:val="002A596A"/>
    <w:rsid w:val="002B0CE1"/>
    <w:rsid w:val="002B0FFC"/>
    <w:rsid w:val="002B2A53"/>
    <w:rsid w:val="002B39D3"/>
    <w:rsid w:val="002B3E9E"/>
    <w:rsid w:val="002B4290"/>
    <w:rsid w:val="002B587D"/>
    <w:rsid w:val="002C0420"/>
    <w:rsid w:val="002C401A"/>
    <w:rsid w:val="002C47AD"/>
    <w:rsid w:val="002C4FF0"/>
    <w:rsid w:val="002C7197"/>
    <w:rsid w:val="002C7970"/>
    <w:rsid w:val="002D0EC4"/>
    <w:rsid w:val="002D32BA"/>
    <w:rsid w:val="002D6990"/>
    <w:rsid w:val="002E0101"/>
    <w:rsid w:val="002E0602"/>
    <w:rsid w:val="002E0DFC"/>
    <w:rsid w:val="002E19E5"/>
    <w:rsid w:val="002E4DE2"/>
    <w:rsid w:val="002F1361"/>
    <w:rsid w:val="002F18EF"/>
    <w:rsid w:val="002F21A0"/>
    <w:rsid w:val="002F4CCA"/>
    <w:rsid w:val="002F5984"/>
    <w:rsid w:val="002F6A9D"/>
    <w:rsid w:val="002F6E72"/>
    <w:rsid w:val="00300CAE"/>
    <w:rsid w:val="003023D5"/>
    <w:rsid w:val="003047B5"/>
    <w:rsid w:val="0030587A"/>
    <w:rsid w:val="003068A4"/>
    <w:rsid w:val="00306B55"/>
    <w:rsid w:val="00307CAB"/>
    <w:rsid w:val="003104CE"/>
    <w:rsid w:val="00311DBC"/>
    <w:rsid w:val="00312072"/>
    <w:rsid w:val="0031247B"/>
    <w:rsid w:val="00312816"/>
    <w:rsid w:val="00313F1F"/>
    <w:rsid w:val="00315C63"/>
    <w:rsid w:val="003170B1"/>
    <w:rsid w:val="00317300"/>
    <w:rsid w:val="00317821"/>
    <w:rsid w:val="0032169E"/>
    <w:rsid w:val="00321E6A"/>
    <w:rsid w:val="003230F6"/>
    <w:rsid w:val="00323F90"/>
    <w:rsid w:val="003252CF"/>
    <w:rsid w:val="003253E0"/>
    <w:rsid w:val="003263E1"/>
    <w:rsid w:val="00330A02"/>
    <w:rsid w:val="00334029"/>
    <w:rsid w:val="00334F02"/>
    <w:rsid w:val="00335B37"/>
    <w:rsid w:val="0033665D"/>
    <w:rsid w:val="003366C3"/>
    <w:rsid w:val="00336ECF"/>
    <w:rsid w:val="0033711E"/>
    <w:rsid w:val="00337A15"/>
    <w:rsid w:val="00337B31"/>
    <w:rsid w:val="003401E8"/>
    <w:rsid w:val="003409BD"/>
    <w:rsid w:val="00340AC9"/>
    <w:rsid w:val="00341361"/>
    <w:rsid w:val="00341A23"/>
    <w:rsid w:val="003442C8"/>
    <w:rsid w:val="00344501"/>
    <w:rsid w:val="00345818"/>
    <w:rsid w:val="003461B4"/>
    <w:rsid w:val="00346A16"/>
    <w:rsid w:val="00346CB1"/>
    <w:rsid w:val="0035146D"/>
    <w:rsid w:val="0035390D"/>
    <w:rsid w:val="003559C8"/>
    <w:rsid w:val="00355DB6"/>
    <w:rsid w:val="003568E1"/>
    <w:rsid w:val="00357D44"/>
    <w:rsid w:val="00360B14"/>
    <w:rsid w:val="0036373A"/>
    <w:rsid w:val="003656E1"/>
    <w:rsid w:val="00365B81"/>
    <w:rsid w:val="00366165"/>
    <w:rsid w:val="0036677C"/>
    <w:rsid w:val="00367D59"/>
    <w:rsid w:val="003703B5"/>
    <w:rsid w:val="00371A24"/>
    <w:rsid w:val="00373D6F"/>
    <w:rsid w:val="00373E21"/>
    <w:rsid w:val="003744DF"/>
    <w:rsid w:val="003747BF"/>
    <w:rsid w:val="003755DE"/>
    <w:rsid w:val="003756D5"/>
    <w:rsid w:val="003757A3"/>
    <w:rsid w:val="0037632F"/>
    <w:rsid w:val="00376530"/>
    <w:rsid w:val="00377428"/>
    <w:rsid w:val="00380FAE"/>
    <w:rsid w:val="00383778"/>
    <w:rsid w:val="0038432F"/>
    <w:rsid w:val="003857FB"/>
    <w:rsid w:val="00385867"/>
    <w:rsid w:val="00385E04"/>
    <w:rsid w:val="0038715D"/>
    <w:rsid w:val="003874C7"/>
    <w:rsid w:val="003878F8"/>
    <w:rsid w:val="00387EA9"/>
    <w:rsid w:val="003905E2"/>
    <w:rsid w:val="00392122"/>
    <w:rsid w:val="00392C65"/>
    <w:rsid w:val="0039370B"/>
    <w:rsid w:val="00393E7E"/>
    <w:rsid w:val="00396AD4"/>
    <w:rsid w:val="00396FD3"/>
    <w:rsid w:val="003A00EF"/>
    <w:rsid w:val="003A16A9"/>
    <w:rsid w:val="003A32AD"/>
    <w:rsid w:val="003A3BEE"/>
    <w:rsid w:val="003A3FA2"/>
    <w:rsid w:val="003A4640"/>
    <w:rsid w:val="003A52D8"/>
    <w:rsid w:val="003A52F1"/>
    <w:rsid w:val="003A532B"/>
    <w:rsid w:val="003A73F1"/>
    <w:rsid w:val="003A7705"/>
    <w:rsid w:val="003A7942"/>
    <w:rsid w:val="003B1071"/>
    <w:rsid w:val="003B1E46"/>
    <w:rsid w:val="003B289E"/>
    <w:rsid w:val="003B3469"/>
    <w:rsid w:val="003B4A19"/>
    <w:rsid w:val="003B56C8"/>
    <w:rsid w:val="003C0207"/>
    <w:rsid w:val="003C253D"/>
    <w:rsid w:val="003C3EB5"/>
    <w:rsid w:val="003C43C9"/>
    <w:rsid w:val="003C5F08"/>
    <w:rsid w:val="003C6425"/>
    <w:rsid w:val="003C6454"/>
    <w:rsid w:val="003C771A"/>
    <w:rsid w:val="003C79C9"/>
    <w:rsid w:val="003C7E32"/>
    <w:rsid w:val="003D04AF"/>
    <w:rsid w:val="003D1351"/>
    <w:rsid w:val="003D24F7"/>
    <w:rsid w:val="003D2986"/>
    <w:rsid w:val="003D2EE2"/>
    <w:rsid w:val="003D338C"/>
    <w:rsid w:val="003D39DA"/>
    <w:rsid w:val="003D41FB"/>
    <w:rsid w:val="003D49F5"/>
    <w:rsid w:val="003D54D2"/>
    <w:rsid w:val="003D6396"/>
    <w:rsid w:val="003D7063"/>
    <w:rsid w:val="003E0536"/>
    <w:rsid w:val="003E0821"/>
    <w:rsid w:val="003E2018"/>
    <w:rsid w:val="003E2BD6"/>
    <w:rsid w:val="003E4357"/>
    <w:rsid w:val="003E4662"/>
    <w:rsid w:val="003E5AF7"/>
    <w:rsid w:val="003E6C0D"/>
    <w:rsid w:val="003E7E2B"/>
    <w:rsid w:val="003F0305"/>
    <w:rsid w:val="003F077A"/>
    <w:rsid w:val="003F08C6"/>
    <w:rsid w:val="003F0F23"/>
    <w:rsid w:val="003F1A29"/>
    <w:rsid w:val="003F2002"/>
    <w:rsid w:val="003F23C9"/>
    <w:rsid w:val="003F381B"/>
    <w:rsid w:val="003F3A10"/>
    <w:rsid w:val="003F458A"/>
    <w:rsid w:val="003F4ADD"/>
    <w:rsid w:val="003F59EE"/>
    <w:rsid w:val="003F6DFD"/>
    <w:rsid w:val="00400D47"/>
    <w:rsid w:val="0040255B"/>
    <w:rsid w:val="00402A58"/>
    <w:rsid w:val="00403D94"/>
    <w:rsid w:val="004043F3"/>
    <w:rsid w:val="004059AD"/>
    <w:rsid w:val="00407805"/>
    <w:rsid w:val="0040791F"/>
    <w:rsid w:val="00411633"/>
    <w:rsid w:val="00411B27"/>
    <w:rsid w:val="00411E41"/>
    <w:rsid w:val="00412028"/>
    <w:rsid w:val="00412095"/>
    <w:rsid w:val="00413204"/>
    <w:rsid w:val="0041648B"/>
    <w:rsid w:val="00416A72"/>
    <w:rsid w:val="00422948"/>
    <w:rsid w:val="0042465D"/>
    <w:rsid w:val="00424B29"/>
    <w:rsid w:val="00426756"/>
    <w:rsid w:val="00427757"/>
    <w:rsid w:val="0043058A"/>
    <w:rsid w:val="00433627"/>
    <w:rsid w:val="004340CE"/>
    <w:rsid w:val="0043510E"/>
    <w:rsid w:val="0043652E"/>
    <w:rsid w:val="00436D13"/>
    <w:rsid w:val="004378A4"/>
    <w:rsid w:val="00441B85"/>
    <w:rsid w:val="0044270D"/>
    <w:rsid w:val="00442CC2"/>
    <w:rsid w:val="00443BE1"/>
    <w:rsid w:val="004453E9"/>
    <w:rsid w:val="00445F5D"/>
    <w:rsid w:val="00447B0A"/>
    <w:rsid w:val="004508D3"/>
    <w:rsid w:val="00450FCA"/>
    <w:rsid w:val="004521D7"/>
    <w:rsid w:val="00453C7D"/>
    <w:rsid w:val="00454C59"/>
    <w:rsid w:val="00455484"/>
    <w:rsid w:val="00456F1D"/>
    <w:rsid w:val="004615A4"/>
    <w:rsid w:val="004630F0"/>
    <w:rsid w:val="00463628"/>
    <w:rsid w:val="004645B0"/>
    <w:rsid w:val="0046588C"/>
    <w:rsid w:val="00465D47"/>
    <w:rsid w:val="0046719D"/>
    <w:rsid w:val="00472E5F"/>
    <w:rsid w:val="00473E56"/>
    <w:rsid w:val="00475971"/>
    <w:rsid w:val="00475F9B"/>
    <w:rsid w:val="00476853"/>
    <w:rsid w:val="004807F4"/>
    <w:rsid w:val="00480D7B"/>
    <w:rsid w:val="004826C5"/>
    <w:rsid w:val="00484126"/>
    <w:rsid w:val="00484330"/>
    <w:rsid w:val="00484E1B"/>
    <w:rsid w:val="0048687D"/>
    <w:rsid w:val="004869CD"/>
    <w:rsid w:val="0048766E"/>
    <w:rsid w:val="00490008"/>
    <w:rsid w:val="00491CE5"/>
    <w:rsid w:val="00491F05"/>
    <w:rsid w:val="00493883"/>
    <w:rsid w:val="00494B1C"/>
    <w:rsid w:val="0049548F"/>
    <w:rsid w:val="00495566"/>
    <w:rsid w:val="00495780"/>
    <w:rsid w:val="004959BE"/>
    <w:rsid w:val="00495F6F"/>
    <w:rsid w:val="00497E8A"/>
    <w:rsid w:val="004A1968"/>
    <w:rsid w:val="004A1A13"/>
    <w:rsid w:val="004A2FC4"/>
    <w:rsid w:val="004A310A"/>
    <w:rsid w:val="004A3590"/>
    <w:rsid w:val="004A3CAF"/>
    <w:rsid w:val="004A5502"/>
    <w:rsid w:val="004A6BCA"/>
    <w:rsid w:val="004A7CC0"/>
    <w:rsid w:val="004B10E8"/>
    <w:rsid w:val="004B26C9"/>
    <w:rsid w:val="004B4F1F"/>
    <w:rsid w:val="004B6055"/>
    <w:rsid w:val="004B6469"/>
    <w:rsid w:val="004B6A90"/>
    <w:rsid w:val="004B7291"/>
    <w:rsid w:val="004C0BAB"/>
    <w:rsid w:val="004C2C03"/>
    <w:rsid w:val="004C3529"/>
    <w:rsid w:val="004C3A55"/>
    <w:rsid w:val="004C4DE4"/>
    <w:rsid w:val="004C6776"/>
    <w:rsid w:val="004C79FC"/>
    <w:rsid w:val="004C7CA9"/>
    <w:rsid w:val="004D05C4"/>
    <w:rsid w:val="004D12DF"/>
    <w:rsid w:val="004D29EE"/>
    <w:rsid w:val="004D3019"/>
    <w:rsid w:val="004D35C1"/>
    <w:rsid w:val="004D39E6"/>
    <w:rsid w:val="004D48DF"/>
    <w:rsid w:val="004D634A"/>
    <w:rsid w:val="004D6D05"/>
    <w:rsid w:val="004E0F89"/>
    <w:rsid w:val="004E17DD"/>
    <w:rsid w:val="004E38A9"/>
    <w:rsid w:val="004E4731"/>
    <w:rsid w:val="004F1760"/>
    <w:rsid w:val="004F3E62"/>
    <w:rsid w:val="004F45E0"/>
    <w:rsid w:val="004F4F13"/>
    <w:rsid w:val="004F60A6"/>
    <w:rsid w:val="004F6310"/>
    <w:rsid w:val="004F7136"/>
    <w:rsid w:val="004F7440"/>
    <w:rsid w:val="005009AA"/>
    <w:rsid w:val="0050178F"/>
    <w:rsid w:val="00502487"/>
    <w:rsid w:val="00502EF0"/>
    <w:rsid w:val="005034EF"/>
    <w:rsid w:val="00503BBE"/>
    <w:rsid w:val="00505CC9"/>
    <w:rsid w:val="00506B26"/>
    <w:rsid w:val="00507C18"/>
    <w:rsid w:val="0051058C"/>
    <w:rsid w:val="00511C2C"/>
    <w:rsid w:val="005120D7"/>
    <w:rsid w:val="005141CE"/>
    <w:rsid w:val="00514BE8"/>
    <w:rsid w:val="00514C42"/>
    <w:rsid w:val="00520401"/>
    <w:rsid w:val="005210E0"/>
    <w:rsid w:val="0052177A"/>
    <w:rsid w:val="00522725"/>
    <w:rsid w:val="00522FC4"/>
    <w:rsid w:val="0052337E"/>
    <w:rsid w:val="00527188"/>
    <w:rsid w:val="005275B2"/>
    <w:rsid w:val="00527794"/>
    <w:rsid w:val="00527F11"/>
    <w:rsid w:val="005318DE"/>
    <w:rsid w:val="00534745"/>
    <w:rsid w:val="00534E2F"/>
    <w:rsid w:val="005355D6"/>
    <w:rsid w:val="00535BB6"/>
    <w:rsid w:val="00536234"/>
    <w:rsid w:val="00537443"/>
    <w:rsid w:val="005378BF"/>
    <w:rsid w:val="00542C2D"/>
    <w:rsid w:val="00543632"/>
    <w:rsid w:val="00544BDD"/>
    <w:rsid w:val="00544C06"/>
    <w:rsid w:val="00544D64"/>
    <w:rsid w:val="00545600"/>
    <w:rsid w:val="00545793"/>
    <w:rsid w:val="00545A71"/>
    <w:rsid w:val="0054610C"/>
    <w:rsid w:val="0055140E"/>
    <w:rsid w:val="00552BA0"/>
    <w:rsid w:val="005548F7"/>
    <w:rsid w:val="00554C07"/>
    <w:rsid w:val="00554E52"/>
    <w:rsid w:val="0055638A"/>
    <w:rsid w:val="00557156"/>
    <w:rsid w:val="0056131A"/>
    <w:rsid w:val="005617BA"/>
    <w:rsid w:val="00561ED0"/>
    <w:rsid w:val="00562F81"/>
    <w:rsid w:val="0056441F"/>
    <w:rsid w:val="00565874"/>
    <w:rsid w:val="0056600C"/>
    <w:rsid w:val="0056712D"/>
    <w:rsid w:val="00571306"/>
    <w:rsid w:val="005725E8"/>
    <w:rsid w:val="00572D64"/>
    <w:rsid w:val="0057307A"/>
    <w:rsid w:val="00574715"/>
    <w:rsid w:val="00574D6B"/>
    <w:rsid w:val="005754E5"/>
    <w:rsid w:val="00582640"/>
    <w:rsid w:val="00582F53"/>
    <w:rsid w:val="0058300D"/>
    <w:rsid w:val="00583312"/>
    <w:rsid w:val="005852D2"/>
    <w:rsid w:val="0058582B"/>
    <w:rsid w:val="00585C85"/>
    <w:rsid w:val="00586802"/>
    <w:rsid w:val="00586CF1"/>
    <w:rsid w:val="0059043B"/>
    <w:rsid w:val="00590B4C"/>
    <w:rsid w:val="0059100C"/>
    <w:rsid w:val="005918F1"/>
    <w:rsid w:val="00592173"/>
    <w:rsid w:val="005923CF"/>
    <w:rsid w:val="0059416C"/>
    <w:rsid w:val="00594E92"/>
    <w:rsid w:val="005953C7"/>
    <w:rsid w:val="00596F86"/>
    <w:rsid w:val="005A00C4"/>
    <w:rsid w:val="005A0E82"/>
    <w:rsid w:val="005A132D"/>
    <w:rsid w:val="005A14CF"/>
    <w:rsid w:val="005A1558"/>
    <w:rsid w:val="005A293D"/>
    <w:rsid w:val="005A6052"/>
    <w:rsid w:val="005A62B4"/>
    <w:rsid w:val="005A7733"/>
    <w:rsid w:val="005A7D8C"/>
    <w:rsid w:val="005B184E"/>
    <w:rsid w:val="005B230B"/>
    <w:rsid w:val="005B2948"/>
    <w:rsid w:val="005B2FF9"/>
    <w:rsid w:val="005B3551"/>
    <w:rsid w:val="005B3A7C"/>
    <w:rsid w:val="005B3BEC"/>
    <w:rsid w:val="005B4B5B"/>
    <w:rsid w:val="005B4E24"/>
    <w:rsid w:val="005B62C7"/>
    <w:rsid w:val="005B6330"/>
    <w:rsid w:val="005B6414"/>
    <w:rsid w:val="005B7693"/>
    <w:rsid w:val="005B7A57"/>
    <w:rsid w:val="005C08ED"/>
    <w:rsid w:val="005C08F9"/>
    <w:rsid w:val="005C1610"/>
    <w:rsid w:val="005C1DAB"/>
    <w:rsid w:val="005C272F"/>
    <w:rsid w:val="005C27FA"/>
    <w:rsid w:val="005C2DD6"/>
    <w:rsid w:val="005C3339"/>
    <w:rsid w:val="005C5C61"/>
    <w:rsid w:val="005D0F15"/>
    <w:rsid w:val="005D1926"/>
    <w:rsid w:val="005D1FBA"/>
    <w:rsid w:val="005D2D58"/>
    <w:rsid w:val="005D2EBF"/>
    <w:rsid w:val="005D3C35"/>
    <w:rsid w:val="005D4102"/>
    <w:rsid w:val="005D510A"/>
    <w:rsid w:val="005D5A09"/>
    <w:rsid w:val="005D7ED0"/>
    <w:rsid w:val="005E0AAA"/>
    <w:rsid w:val="005E0CAB"/>
    <w:rsid w:val="005E2416"/>
    <w:rsid w:val="005E3A8A"/>
    <w:rsid w:val="005E51A0"/>
    <w:rsid w:val="005E5C17"/>
    <w:rsid w:val="005E5CE2"/>
    <w:rsid w:val="005F00E3"/>
    <w:rsid w:val="005F171B"/>
    <w:rsid w:val="005F24BF"/>
    <w:rsid w:val="005F3CF4"/>
    <w:rsid w:val="005F59E0"/>
    <w:rsid w:val="005F6369"/>
    <w:rsid w:val="00600626"/>
    <w:rsid w:val="0060176A"/>
    <w:rsid w:val="006018E3"/>
    <w:rsid w:val="0060314C"/>
    <w:rsid w:val="00604FA0"/>
    <w:rsid w:val="00611AE1"/>
    <w:rsid w:val="0061317D"/>
    <w:rsid w:val="00613D31"/>
    <w:rsid w:val="00614617"/>
    <w:rsid w:val="006146DF"/>
    <w:rsid w:val="0061765D"/>
    <w:rsid w:val="00620439"/>
    <w:rsid w:val="00622505"/>
    <w:rsid w:val="006241EC"/>
    <w:rsid w:val="00624946"/>
    <w:rsid w:val="0062593D"/>
    <w:rsid w:val="0062611C"/>
    <w:rsid w:val="0062675A"/>
    <w:rsid w:val="00627B6D"/>
    <w:rsid w:val="00627DDB"/>
    <w:rsid w:val="006304C4"/>
    <w:rsid w:val="00630A86"/>
    <w:rsid w:val="00630E4C"/>
    <w:rsid w:val="00632017"/>
    <w:rsid w:val="006325CF"/>
    <w:rsid w:val="00632A7F"/>
    <w:rsid w:val="006336B6"/>
    <w:rsid w:val="0063439E"/>
    <w:rsid w:val="00635081"/>
    <w:rsid w:val="00635D09"/>
    <w:rsid w:val="00636A64"/>
    <w:rsid w:val="0064053A"/>
    <w:rsid w:val="006411EA"/>
    <w:rsid w:val="00642059"/>
    <w:rsid w:val="0064327B"/>
    <w:rsid w:val="00645C78"/>
    <w:rsid w:val="00645E82"/>
    <w:rsid w:val="00645F12"/>
    <w:rsid w:val="0065027B"/>
    <w:rsid w:val="0065123F"/>
    <w:rsid w:val="00651D99"/>
    <w:rsid w:val="00652A16"/>
    <w:rsid w:val="00653341"/>
    <w:rsid w:val="00653CCE"/>
    <w:rsid w:val="00655F22"/>
    <w:rsid w:val="00657A5A"/>
    <w:rsid w:val="006606BB"/>
    <w:rsid w:val="00661DAA"/>
    <w:rsid w:val="00662DAB"/>
    <w:rsid w:val="00663428"/>
    <w:rsid w:val="00663B96"/>
    <w:rsid w:val="00665346"/>
    <w:rsid w:val="00665A91"/>
    <w:rsid w:val="00667CFC"/>
    <w:rsid w:val="00670BE7"/>
    <w:rsid w:val="0067257B"/>
    <w:rsid w:val="00673B09"/>
    <w:rsid w:val="00673CC1"/>
    <w:rsid w:val="00675C2A"/>
    <w:rsid w:val="006765BB"/>
    <w:rsid w:val="00677D41"/>
    <w:rsid w:val="00680D33"/>
    <w:rsid w:val="006811BE"/>
    <w:rsid w:val="00681A55"/>
    <w:rsid w:val="00681BDB"/>
    <w:rsid w:val="006825C5"/>
    <w:rsid w:val="00682928"/>
    <w:rsid w:val="00682F72"/>
    <w:rsid w:val="00683B52"/>
    <w:rsid w:val="006843D7"/>
    <w:rsid w:val="00685C30"/>
    <w:rsid w:val="00685D35"/>
    <w:rsid w:val="00687EE5"/>
    <w:rsid w:val="00691589"/>
    <w:rsid w:val="00692DCF"/>
    <w:rsid w:val="006930B7"/>
    <w:rsid w:val="00693414"/>
    <w:rsid w:val="00693691"/>
    <w:rsid w:val="00693C5F"/>
    <w:rsid w:val="00694025"/>
    <w:rsid w:val="0069498F"/>
    <w:rsid w:val="00694ADD"/>
    <w:rsid w:val="00694BB3"/>
    <w:rsid w:val="00696327"/>
    <w:rsid w:val="00696358"/>
    <w:rsid w:val="006979D4"/>
    <w:rsid w:val="006A16B6"/>
    <w:rsid w:val="006A3805"/>
    <w:rsid w:val="006B08B6"/>
    <w:rsid w:val="006B0986"/>
    <w:rsid w:val="006B36BD"/>
    <w:rsid w:val="006B405F"/>
    <w:rsid w:val="006B6B23"/>
    <w:rsid w:val="006C0487"/>
    <w:rsid w:val="006C0B19"/>
    <w:rsid w:val="006C1A1D"/>
    <w:rsid w:val="006C2124"/>
    <w:rsid w:val="006C4EEE"/>
    <w:rsid w:val="006C4F81"/>
    <w:rsid w:val="006C66EB"/>
    <w:rsid w:val="006C6B86"/>
    <w:rsid w:val="006C6BC5"/>
    <w:rsid w:val="006C72EA"/>
    <w:rsid w:val="006D06E1"/>
    <w:rsid w:val="006D13C9"/>
    <w:rsid w:val="006D13E6"/>
    <w:rsid w:val="006D3EFB"/>
    <w:rsid w:val="006D608A"/>
    <w:rsid w:val="006D6146"/>
    <w:rsid w:val="006D6AE7"/>
    <w:rsid w:val="006E16F9"/>
    <w:rsid w:val="006E35CF"/>
    <w:rsid w:val="006E43BA"/>
    <w:rsid w:val="006E4DCD"/>
    <w:rsid w:val="006E5593"/>
    <w:rsid w:val="006E63F8"/>
    <w:rsid w:val="006E6789"/>
    <w:rsid w:val="006E6CE5"/>
    <w:rsid w:val="006E6E3F"/>
    <w:rsid w:val="006E712A"/>
    <w:rsid w:val="006E7D77"/>
    <w:rsid w:val="006E7EB2"/>
    <w:rsid w:val="006F2667"/>
    <w:rsid w:val="006F4B7B"/>
    <w:rsid w:val="006F6F09"/>
    <w:rsid w:val="006F772B"/>
    <w:rsid w:val="006F7B9E"/>
    <w:rsid w:val="007001CA"/>
    <w:rsid w:val="007005C5"/>
    <w:rsid w:val="00700F4A"/>
    <w:rsid w:val="007021C9"/>
    <w:rsid w:val="00704734"/>
    <w:rsid w:val="007059BC"/>
    <w:rsid w:val="007077B6"/>
    <w:rsid w:val="007109E8"/>
    <w:rsid w:val="00712D23"/>
    <w:rsid w:val="007135A8"/>
    <w:rsid w:val="00714357"/>
    <w:rsid w:val="007146C4"/>
    <w:rsid w:val="007147FD"/>
    <w:rsid w:val="007150FD"/>
    <w:rsid w:val="00716BFF"/>
    <w:rsid w:val="00717D22"/>
    <w:rsid w:val="00717EBE"/>
    <w:rsid w:val="00720431"/>
    <w:rsid w:val="007207AE"/>
    <w:rsid w:val="00720DDF"/>
    <w:rsid w:val="0072147D"/>
    <w:rsid w:val="007226DF"/>
    <w:rsid w:val="00723184"/>
    <w:rsid w:val="0072319B"/>
    <w:rsid w:val="00723C65"/>
    <w:rsid w:val="0072470C"/>
    <w:rsid w:val="00726C40"/>
    <w:rsid w:val="00727110"/>
    <w:rsid w:val="007308DF"/>
    <w:rsid w:val="00731168"/>
    <w:rsid w:val="0073121C"/>
    <w:rsid w:val="0073123A"/>
    <w:rsid w:val="00731BA3"/>
    <w:rsid w:val="007327D6"/>
    <w:rsid w:val="0073365B"/>
    <w:rsid w:val="00734666"/>
    <w:rsid w:val="00734B9E"/>
    <w:rsid w:val="00735671"/>
    <w:rsid w:val="007373A9"/>
    <w:rsid w:val="0074048B"/>
    <w:rsid w:val="00741B03"/>
    <w:rsid w:val="00742B2D"/>
    <w:rsid w:val="007431F2"/>
    <w:rsid w:val="0074351B"/>
    <w:rsid w:val="007440E7"/>
    <w:rsid w:val="00744FB6"/>
    <w:rsid w:val="00745B2A"/>
    <w:rsid w:val="0074629C"/>
    <w:rsid w:val="007507B5"/>
    <w:rsid w:val="00751920"/>
    <w:rsid w:val="007524C5"/>
    <w:rsid w:val="0075348F"/>
    <w:rsid w:val="00754469"/>
    <w:rsid w:val="00755A8C"/>
    <w:rsid w:val="00756A62"/>
    <w:rsid w:val="0075728C"/>
    <w:rsid w:val="00757295"/>
    <w:rsid w:val="0076072A"/>
    <w:rsid w:val="00761E18"/>
    <w:rsid w:val="00764706"/>
    <w:rsid w:val="0076487F"/>
    <w:rsid w:val="00765299"/>
    <w:rsid w:val="007652B7"/>
    <w:rsid w:val="00766A46"/>
    <w:rsid w:val="0077152D"/>
    <w:rsid w:val="00772F9C"/>
    <w:rsid w:val="007741DC"/>
    <w:rsid w:val="0077427A"/>
    <w:rsid w:val="00774396"/>
    <w:rsid w:val="00775815"/>
    <w:rsid w:val="00780984"/>
    <w:rsid w:val="0078115A"/>
    <w:rsid w:val="00781CA2"/>
    <w:rsid w:val="00782192"/>
    <w:rsid w:val="00783C8B"/>
    <w:rsid w:val="00785479"/>
    <w:rsid w:val="007875CF"/>
    <w:rsid w:val="00787A6E"/>
    <w:rsid w:val="0079022D"/>
    <w:rsid w:val="0079053A"/>
    <w:rsid w:val="0079185E"/>
    <w:rsid w:val="00792654"/>
    <w:rsid w:val="00792A6E"/>
    <w:rsid w:val="00792F2F"/>
    <w:rsid w:val="00792FE2"/>
    <w:rsid w:val="007930BB"/>
    <w:rsid w:val="00793C2E"/>
    <w:rsid w:val="00794DBA"/>
    <w:rsid w:val="00795394"/>
    <w:rsid w:val="00795886"/>
    <w:rsid w:val="007959EE"/>
    <w:rsid w:val="00796A38"/>
    <w:rsid w:val="0079745D"/>
    <w:rsid w:val="007A0405"/>
    <w:rsid w:val="007A06AC"/>
    <w:rsid w:val="007A0A0A"/>
    <w:rsid w:val="007A0A70"/>
    <w:rsid w:val="007A15BA"/>
    <w:rsid w:val="007A2060"/>
    <w:rsid w:val="007A25EC"/>
    <w:rsid w:val="007A2C0A"/>
    <w:rsid w:val="007A30CA"/>
    <w:rsid w:val="007A3D31"/>
    <w:rsid w:val="007A478C"/>
    <w:rsid w:val="007A52C6"/>
    <w:rsid w:val="007B01EA"/>
    <w:rsid w:val="007B030D"/>
    <w:rsid w:val="007B0A16"/>
    <w:rsid w:val="007B0CDE"/>
    <w:rsid w:val="007B23DA"/>
    <w:rsid w:val="007B32AE"/>
    <w:rsid w:val="007B3CB7"/>
    <w:rsid w:val="007B5E99"/>
    <w:rsid w:val="007B6E1B"/>
    <w:rsid w:val="007C300E"/>
    <w:rsid w:val="007C44F6"/>
    <w:rsid w:val="007C5B92"/>
    <w:rsid w:val="007C646E"/>
    <w:rsid w:val="007C73AC"/>
    <w:rsid w:val="007D0B2A"/>
    <w:rsid w:val="007D1C81"/>
    <w:rsid w:val="007D3248"/>
    <w:rsid w:val="007D4C3F"/>
    <w:rsid w:val="007D70F3"/>
    <w:rsid w:val="007D7977"/>
    <w:rsid w:val="007E42E7"/>
    <w:rsid w:val="007E450C"/>
    <w:rsid w:val="007E4AD2"/>
    <w:rsid w:val="007E4F89"/>
    <w:rsid w:val="007E5CF7"/>
    <w:rsid w:val="007E5D95"/>
    <w:rsid w:val="007F0CAA"/>
    <w:rsid w:val="007F1292"/>
    <w:rsid w:val="007F18CD"/>
    <w:rsid w:val="007F386D"/>
    <w:rsid w:val="007F3B26"/>
    <w:rsid w:val="007F3D15"/>
    <w:rsid w:val="007F5EFE"/>
    <w:rsid w:val="007F6997"/>
    <w:rsid w:val="007F70FB"/>
    <w:rsid w:val="007F7B30"/>
    <w:rsid w:val="0080058F"/>
    <w:rsid w:val="00800A14"/>
    <w:rsid w:val="00801427"/>
    <w:rsid w:val="00801B3A"/>
    <w:rsid w:val="00802A54"/>
    <w:rsid w:val="00805F2F"/>
    <w:rsid w:val="00806FF6"/>
    <w:rsid w:val="00810F81"/>
    <w:rsid w:val="0081156F"/>
    <w:rsid w:val="00811A93"/>
    <w:rsid w:val="0081200E"/>
    <w:rsid w:val="00812522"/>
    <w:rsid w:val="008148C8"/>
    <w:rsid w:val="00815598"/>
    <w:rsid w:val="00815E51"/>
    <w:rsid w:val="00815FAF"/>
    <w:rsid w:val="008166BD"/>
    <w:rsid w:val="00816D79"/>
    <w:rsid w:val="0081754D"/>
    <w:rsid w:val="00820F0F"/>
    <w:rsid w:val="008219DB"/>
    <w:rsid w:val="00822DB6"/>
    <w:rsid w:val="00824750"/>
    <w:rsid w:val="00825596"/>
    <w:rsid w:val="00825718"/>
    <w:rsid w:val="008260E8"/>
    <w:rsid w:val="0082624B"/>
    <w:rsid w:val="00827D30"/>
    <w:rsid w:val="00832B29"/>
    <w:rsid w:val="00832BBD"/>
    <w:rsid w:val="00833A4A"/>
    <w:rsid w:val="00833CDB"/>
    <w:rsid w:val="00834C5E"/>
    <w:rsid w:val="008355EE"/>
    <w:rsid w:val="008360E3"/>
    <w:rsid w:val="008366AF"/>
    <w:rsid w:val="00837A7E"/>
    <w:rsid w:val="0084383B"/>
    <w:rsid w:val="00843C59"/>
    <w:rsid w:val="00844A40"/>
    <w:rsid w:val="00844CE0"/>
    <w:rsid w:val="0084509C"/>
    <w:rsid w:val="0084638A"/>
    <w:rsid w:val="00846EA4"/>
    <w:rsid w:val="00850C8D"/>
    <w:rsid w:val="00852C24"/>
    <w:rsid w:val="00852D57"/>
    <w:rsid w:val="00854716"/>
    <w:rsid w:val="0085593E"/>
    <w:rsid w:val="00856063"/>
    <w:rsid w:val="00856468"/>
    <w:rsid w:val="00860197"/>
    <w:rsid w:val="00860574"/>
    <w:rsid w:val="00860CFF"/>
    <w:rsid w:val="00861460"/>
    <w:rsid w:val="00861B90"/>
    <w:rsid w:val="00862BAC"/>
    <w:rsid w:val="008649A3"/>
    <w:rsid w:val="00865216"/>
    <w:rsid w:val="00865436"/>
    <w:rsid w:val="008668A3"/>
    <w:rsid w:val="0086733E"/>
    <w:rsid w:val="00871A21"/>
    <w:rsid w:val="00871F79"/>
    <w:rsid w:val="008721C5"/>
    <w:rsid w:val="0087326E"/>
    <w:rsid w:val="0087336D"/>
    <w:rsid w:val="0087526A"/>
    <w:rsid w:val="00875858"/>
    <w:rsid w:val="00877033"/>
    <w:rsid w:val="008772FF"/>
    <w:rsid w:val="00877919"/>
    <w:rsid w:val="00880DD2"/>
    <w:rsid w:val="00881F48"/>
    <w:rsid w:val="00882125"/>
    <w:rsid w:val="00882672"/>
    <w:rsid w:val="00883403"/>
    <w:rsid w:val="0088374C"/>
    <w:rsid w:val="008837D6"/>
    <w:rsid w:val="0088454A"/>
    <w:rsid w:val="00884E62"/>
    <w:rsid w:val="00886097"/>
    <w:rsid w:val="0088616A"/>
    <w:rsid w:val="0088656D"/>
    <w:rsid w:val="0088747B"/>
    <w:rsid w:val="00887823"/>
    <w:rsid w:val="00887C29"/>
    <w:rsid w:val="008901BE"/>
    <w:rsid w:val="008925A4"/>
    <w:rsid w:val="00892F9F"/>
    <w:rsid w:val="00895622"/>
    <w:rsid w:val="00896240"/>
    <w:rsid w:val="00896D72"/>
    <w:rsid w:val="00897326"/>
    <w:rsid w:val="008A018D"/>
    <w:rsid w:val="008A0DBB"/>
    <w:rsid w:val="008A1ABC"/>
    <w:rsid w:val="008A2C64"/>
    <w:rsid w:val="008A33F6"/>
    <w:rsid w:val="008A3E29"/>
    <w:rsid w:val="008A40F7"/>
    <w:rsid w:val="008A47A8"/>
    <w:rsid w:val="008A4CF0"/>
    <w:rsid w:val="008A5A14"/>
    <w:rsid w:val="008A727B"/>
    <w:rsid w:val="008A74B3"/>
    <w:rsid w:val="008B113E"/>
    <w:rsid w:val="008B15E7"/>
    <w:rsid w:val="008B177B"/>
    <w:rsid w:val="008B183F"/>
    <w:rsid w:val="008B1AA9"/>
    <w:rsid w:val="008B1EB6"/>
    <w:rsid w:val="008B1FB3"/>
    <w:rsid w:val="008B3568"/>
    <w:rsid w:val="008B43D2"/>
    <w:rsid w:val="008B4440"/>
    <w:rsid w:val="008B4E34"/>
    <w:rsid w:val="008B635C"/>
    <w:rsid w:val="008B6F47"/>
    <w:rsid w:val="008C18F5"/>
    <w:rsid w:val="008C249E"/>
    <w:rsid w:val="008C26E5"/>
    <w:rsid w:val="008C3A8C"/>
    <w:rsid w:val="008C41E0"/>
    <w:rsid w:val="008C4479"/>
    <w:rsid w:val="008C5B00"/>
    <w:rsid w:val="008C6208"/>
    <w:rsid w:val="008C62A1"/>
    <w:rsid w:val="008C701D"/>
    <w:rsid w:val="008D0525"/>
    <w:rsid w:val="008D0B3B"/>
    <w:rsid w:val="008D0BBB"/>
    <w:rsid w:val="008D0CEF"/>
    <w:rsid w:val="008D14FC"/>
    <w:rsid w:val="008D153F"/>
    <w:rsid w:val="008D393E"/>
    <w:rsid w:val="008D6320"/>
    <w:rsid w:val="008D740A"/>
    <w:rsid w:val="008E0CDE"/>
    <w:rsid w:val="008E0DA8"/>
    <w:rsid w:val="008E2A91"/>
    <w:rsid w:val="008E2DE0"/>
    <w:rsid w:val="008E6331"/>
    <w:rsid w:val="008E6398"/>
    <w:rsid w:val="008F0306"/>
    <w:rsid w:val="008F194A"/>
    <w:rsid w:val="008F19A6"/>
    <w:rsid w:val="008F49B0"/>
    <w:rsid w:val="008F5142"/>
    <w:rsid w:val="008F6615"/>
    <w:rsid w:val="008F6712"/>
    <w:rsid w:val="008F7856"/>
    <w:rsid w:val="009006A2"/>
    <w:rsid w:val="00902630"/>
    <w:rsid w:val="00902AD1"/>
    <w:rsid w:val="00904066"/>
    <w:rsid w:val="00904662"/>
    <w:rsid w:val="009071B8"/>
    <w:rsid w:val="00907383"/>
    <w:rsid w:val="009125FC"/>
    <w:rsid w:val="0091260A"/>
    <w:rsid w:val="00913573"/>
    <w:rsid w:val="0091477F"/>
    <w:rsid w:val="00914887"/>
    <w:rsid w:val="00914937"/>
    <w:rsid w:val="00914A7A"/>
    <w:rsid w:val="00914DF0"/>
    <w:rsid w:val="009152F6"/>
    <w:rsid w:val="00915E92"/>
    <w:rsid w:val="00916AFE"/>
    <w:rsid w:val="009172B7"/>
    <w:rsid w:val="00920466"/>
    <w:rsid w:val="00920671"/>
    <w:rsid w:val="00922659"/>
    <w:rsid w:val="009231CE"/>
    <w:rsid w:val="009235A7"/>
    <w:rsid w:val="00924719"/>
    <w:rsid w:val="00926407"/>
    <w:rsid w:val="00926C56"/>
    <w:rsid w:val="00930058"/>
    <w:rsid w:val="009303DE"/>
    <w:rsid w:val="009304D0"/>
    <w:rsid w:val="00930F6D"/>
    <w:rsid w:val="00931E6A"/>
    <w:rsid w:val="0093235D"/>
    <w:rsid w:val="009327F9"/>
    <w:rsid w:val="0093383F"/>
    <w:rsid w:val="00934F21"/>
    <w:rsid w:val="00935B93"/>
    <w:rsid w:val="00936D6A"/>
    <w:rsid w:val="00937247"/>
    <w:rsid w:val="00941D9D"/>
    <w:rsid w:val="00944B30"/>
    <w:rsid w:val="00945B20"/>
    <w:rsid w:val="00945F7C"/>
    <w:rsid w:val="009504D9"/>
    <w:rsid w:val="00950842"/>
    <w:rsid w:val="009524CF"/>
    <w:rsid w:val="00952C34"/>
    <w:rsid w:val="009551F5"/>
    <w:rsid w:val="00955E50"/>
    <w:rsid w:val="0095612C"/>
    <w:rsid w:val="00957750"/>
    <w:rsid w:val="00957765"/>
    <w:rsid w:val="00961535"/>
    <w:rsid w:val="0096272C"/>
    <w:rsid w:val="00962A86"/>
    <w:rsid w:val="00962C05"/>
    <w:rsid w:val="00965387"/>
    <w:rsid w:val="00966996"/>
    <w:rsid w:val="00967C18"/>
    <w:rsid w:val="00967DA1"/>
    <w:rsid w:val="00970143"/>
    <w:rsid w:val="009702F9"/>
    <w:rsid w:val="00970311"/>
    <w:rsid w:val="00970C29"/>
    <w:rsid w:val="0097110C"/>
    <w:rsid w:val="00973089"/>
    <w:rsid w:val="00973110"/>
    <w:rsid w:val="0097318B"/>
    <w:rsid w:val="00973A99"/>
    <w:rsid w:val="009745F7"/>
    <w:rsid w:val="00974B05"/>
    <w:rsid w:val="009750A8"/>
    <w:rsid w:val="009750D9"/>
    <w:rsid w:val="0097543A"/>
    <w:rsid w:val="009768A8"/>
    <w:rsid w:val="00980BAC"/>
    <w:rsid w:val="00980CBA"/>
    <w:rsid w:val="00981132"/>
    <w:rsid w:val="0098232A"/>
    <w:rsid w:val="009837CC"/>
    <w:rsid w:val="0098400E"/>
    <w:rsid w:val="00984E7C"/>
    <w:rsid w:val="00985E88"/>
    <w:rsid w:val="009865E0"/>
    <w:rsid w:val="009867C2"/>
    <w:rsid w:val="0098758D"/>
    <w:rsid w:val="00991464"/>
    <w:rsid w:val="00992F38"/>
    <w:rsid w:val="00993A24"/>
    <w:rsid w:val="00993A5F"/>
    <w:rsid w:val="00993E63"/>
    <w:rsid w:val="009949E9"/>
    <w:rsid w:val="009952AA"/>
    <w:rsid w:val="00995DF2"/>
    <w:rsid w:val="009967CE"/>
    <w:rsid w:val="00996FA4"/>
    <w:rsid w:val="009A1AC6"/>
    <w:rsid w:val="009A2794"/>
    <w:rsid w:val="009A284E"/>
    <w:rsid w:val="009A31BE"/>
    <w:rsid w:val="009A394C"/>
    <w:rsid w:val="009A4A70"/>
    <w:rsid w:val="009A5BA4"/>
    <w:rsid w:val="009A632E"/>
    <w:rsid w:val="009A6A25"/>
    <w:rsid w:val="009A74DF"/>
    <w:rsid w:val="009A7F1E"/>
    <w:rsid w:val="009B0B5D"/>
    <w:rsid w:val="009B16AC"/>
    <w:rsid w:val="009B3009"/>
    <w:rsid w:val="009B37C0"/>
    <w:rsid w:val="009B3C8D"/>
    <w:rsid w:val="009B5E46"/>
    <w:rsid w:val="009B66D7"/>
    <w:rsid w:val="009C0206"/>
    <w:rsid w:val="009C0D00"/>
    <w:rsid w:val="009C10AC"/>
    <w:rsid w:val="009C1DBA"/>
    <w:rsid w:val="009C2DED"/>
    <w:rsid w:val="009C2EF3"/>
    <w:rsid w:val="009C338C"/>
    <w:rsid w:val="009C45B8"/>
    <w:rsid w:val="009C4A0A"/>
    <w:rsid w:val="009C5AF5"/>
    <w:rsid w:val="009C639E"/>
    <w:rsid w:val="009C6486"/>
    <w:rsid w:val="009C6640"/>
    <w:rsid w:val="009C759A"/>
    <w:rsid w:val="009C7BD0"/>
    <w:rsid w:val="009D063A"/>
    <w:rsid w:val="009D0A01"/>
    <w:rsid w:val="009D3757"/>
    <w:rsid w:val="009D65B4"/>
    <w:rsid w:val="009D7B1C"/>
    <w:rsid w:val="009E110D"/>
    <w:rsid w:val="009E2392"/>
    <w:rsid w:val="009E3E4F"/>
    <w:rsid w:val="009E472E"/>
    <w:rsid w:val="009E4AD8"/>
    <w:rsid w:val="009E6734"/>
    <w:rsid w:val="009E772F"/>
    <w:rsid w:val="009F125E"/>
    <w:rsid w:val="009F19D3"/>
    <w:rsid w:val="009F3FB7"/>
    <w:rsid w:val="009F43C4"/>
    <w:rsid w:val="009F463C"/>
    <w:rsid w:val="009F49D2"/>
    <w:rsid w:val="00A002B6"/>
    <w:rsid w:val="00A012D0"/>
    <w:rsid w:val="00A01547"/>
    <w:rsid w:val="00A047D7"/>
    <w:rsid w:val="00A04ACB"/>
    <w:rsid w:val="00A0559E"/>
    <w:rsid w:val="00A0605E"/>
    <w:rsid w:val="00A063A1"/>
    <w:rsid w:val="00A07169"/>
    <w:rsid w:val="00A07AFC"/>
    <w:rsid w:val="00A10994"/>
    <w:rsid w:val="00A12785"/>
    <w:rsid w:val="00A12E2F"/>
    <w:rsid w:val="00A14E6B"/>
    <w:rsid w:val="00A1588C"/>
    <w:rsid w:val="00A1658C"/>
    <w:rsid w:val="00A20AC8"/>
    <w:rsid w:val="00A22EFE"/>
    <w:rsid w:val="00A26847"/>
    <w:rsid w:val="00A27132"/>
    <w:rsid w:val="00A27AC5"/>
    <w:rsid w:val="00A31C62"/>
    <w:rsid w:val="00A32C65"/>
    <w:rsid w:val="00A33113"/>
    <w:rsid w:val="00A34568"/>
    <w:rsid w:val="00A34C71"/>
    <w:rsid w:val="00A36626"/>
    <w:rsid w:val="00A36993"/>
    <w:rsid w:val="00A37112"/>
    <w:rsid w:val="00A37E53"/>
    <w:rsid w:val="00A40F33"/>
    <w:rsid w:val="00A41837"/>
    <w:rsid w:val="00A41E1A"/>
    <w:rsid w:val="00A4470F"/>
    <w:rsid w:val="00A45287"/>
    <w:rsid w:val="00A46A44"/>
    <w:rsid w:val="00A5009B"/>
    <w:rsid w:val="00A50849"/>
    <w:rsid w:val="00A50924"/>
    <w:rsid w:val="00A5203B"/>
    <w:rsid w:val="00A52A67"/>
    <w:rsid w:val="00A52E4E"/>
    <w:rsid w:val="00A53D3F"/>
    <w:rsid w:val="00A54848"/>
    <w:rsid w:val="00A54EB0"/>
    <w:rsid w:val="00A5584E"/>
    <w:rsid w:val="00A5602D"/>
    <w:rsid w:val="00A573DC"/>
    <w:rsid w:val="00A573ED"/>
    <w:rsid w:val="00A60A12"/>
    <w:rsid w:val="00A60B11"/>
    <w:rsid w:val="00A62DB6"/>
    <w:rsid w:val="00A659F7"/>
    <w:rsid w:val="00A65B7A"/>
    <w:rsid w:val="00A67796"/>
    <w:rsid w:val="00A70971"/>
    <w:rsid w:val="00A7160D"/>
    <w:rsid w:val="00A72B20"/>
    <w:rsid w:val="00A75354"/>
    <w:rsid w:val="00A76C9D"/>
    <w:rsid w:val="00A8033F"/>
    <w:rsid w:val="00A834D7"/>
    <w:rsid w:val="00A841BB"/>
    <w:rsid w:val="00A85138"/>
    <w:rsid w:val="00A85980"/>
    <w:rsid w:val="00A8722B"/>
    <w:rsid w:val="00A875F7"/>
    <w:rsid w:val="00A92ECF"/>
    <w:rsid w:val="00A94292"/>
    <w:rsid w:val="00A949C6"/>
    <w:rsid w:val="00A9592A"/>
    <w:rsid w:val="00A95DBD"/>
    <w:rsid w:val="00A9699F"/>
    <w:rsid w:val="00A96FD6"/>
    <w:rsid w:val="00A97542"/>
    <w:rsid w:val="00A97600"/>
    <w:rsid w:val="00AA18E3"/>
    <w:rsid w:val="00AA1C02"/>
    <w:rsid w:val="00AA2DAD"/>
    <w:rsid w:val="00AA2F09"/>
    <w:rsid w:val="00AA43DA"/>
    <w:rsid w:val="00AA50D4"/>
    <w:rsid w:val="00AA5253"/>
    <w:rsid w:val="00AA7E48"/>
    <w:rsid w:val="00AB01A0"/>
    <w:rsid w:val="00AB0BD7"/>
    <w:rsid w:val="00AB2549"/>
    <w:rsid w:val="00AB2977"/>
    <w:rsid w:val="00AB48B5"/>
    <w:rsid w:val="00AB4E16"/>
    <w:rsid w:val="00AB5B20"/>
    <w:rsid w:val="00AB7A12"/>
    <w:rsid w:val="00AB7B31"/>
    <w:rsid w:val="00AB7DC6"/>
    <w:rsid w:val="00AC1757"/>
    <w:rsid w:val="00AC22C5"/>
    <w:rsid w:val="00AC2E26"/>
    <w:rsid w:val="00AC2E62"/>
    <w:rsid w:val="00AC41A4"/>
    <w:rsid w:val="00AC44C5"/>
    <w:rsid w:val="00AC4535"/>
    <w:rsid w:val="00AC4685"/>
    <w:rsid w:val="00AC5D59"/>
    <w:rsid w:val="00AC6266"/>
    <w:rsid w:val="00AD23E4"/>
    <w:rsid w:val="00AD28C2"/>
    <w:rsid w:val="00AD30EB"/>
    <w:rsid w:val="00AD3F1C"/>
    <w:rsid w:val="00AD448E"/>
    <w:rsid w:val="00AD5616"/>
    <w:rsid w:val="00AD6739"/>
    <w:rsid w:val="00AE03D3"/>
    <w:rsid w:val="00AE0515"/>
    <w:rsid w:val="00AE0EDF"/>
    <w:rsid w:val="00AE1040"/>
    <w:rsid w:val="00AE1278"/>
    <w:rsid w:val="00AE161C"/>
    <w:rsid w:val="00AE1DF7"/>
    <w:rsid w:val="00AE3759"/>
    <w:rsid w:val="00AE492E"/>
    <w:rsid w:val="00AE5642"/>
    <w:rsid w:val="00AE682F"/>
    <w:rsid w:val="00AE6BBA"/>
    <w:rsid w:val="00AF0545"/>
    <w:rsid w:val="00AF060B"/>
    <w:rsid w:val="00AF1985"/>
    <w:rsid w:val="00AF22A2"/>
    <w:rsid w:val="00AF2DDF"/>
    <w:rsid w:val="00AF509D"/>
    <w:rsid w:val="00AF5C2B"/>
    <w:rsid w:val="00AF7D77"/>
    <w:rsid w:val="00B01AB3"/>
    <w:rsid w:val="00B01B43"/>
    <w:rsid w:val="00B01B95"/>
    <w:rsid w:val="00B01EBC"/>
    <w:rsid w:val="00B026A4"/>
    <w:rsid w:val="00B03975"/>
    <w:rsid w:val="00B042AE"/>
    <w:rsid w:val="00B049A7"/>
    <w:rsid w:val="00B07877"/>
    <w:rsid w:val="00B102AB"/>
    <w:rsid w:val="00B1082D"/>
    <w:rsid w:val="00B11D72"/>
    <w:rsid w:val="00B12299"/>
    <w:rsid w:val="00B12CFD"/>
    <w:rsid w:val="00B135C4"/>
    <w:rsid w:val="00B1495C"/>
    <w:rsid w:val="00B1595F"/>
    <w:rsid w:val="00B16C0C"/>
    <w:rsid w:val="00B16E7C"/>
    <w:rsid w:val="00B1793C"/>
    <w:rsid w:val="00B21176"/>
    <w:rsid w:val="00B21545"/>
    <w:rsid w:val="00B21FE2"/>
    <w:rsid w:val="00B22111"/>
    <w:rsid w:val="00B22268"/>
    <w:rsid w:val="00B22596"/>
    <w:rsid w:val="00B23800"/>
    <w:rsid w:val="00B2472A"/>
    <w:rsid w:val="00B250EE"/>
    <w:rsid w:val="00B26D2F"/>
    <w:rsid w:val="00B30A35"/>
    <w:rsid w:val="00B31EE0"/>
    <w:rsid w:val="00B3405F"/>
    <w:rsid w:val="00B341F9"/>
    <w:rsid w:val="00B3539B"/>
    <w:rsid w:val="00B35BAA"/>
    <w:rsid w:val="00B35E7F"/>
    <w:rsid w:val="00B366F6"/>
    <w:rsid w:val="00B40C04"/>
    <w:rsid w:val="00B43C28"/>
    <w:rsid w:val="00B45D86"/>
    <w:rsid w:val="00B463D4"/>
    <w:rsid w:val="00B470BC"/>
    <w:rsid w:val="00B51C89"/>
    <w:rsid w:val="00B520B2"/>
    <w:rsid w:val="00B538F2"/>
    <w:rsid w:val="00B54757"/>
    <w:rsid w:val="00B55D24"/>
    <w:rsid w:val="00B60282"/>
    <w:rsid w:val="00B62D27"/>
    <w:rsid w:val="00B64ABF"/>
    <w:rsid w:val="00B65387"/>
    <w:rsid w:val="00B67D51"/>
    <w:rsid w:val="00B70060"/>
    <w:rsid w:val="00B70371"/>
    <w:rsid w:val="00B7289B"/>
    <w:rsid w:val="00B72A9C"/>
    <w:rsid w:val="00B72C6B"/>
    <w:rsid w:val="00B72CC3"/>
    <w:rsid w:val="00B73196"/>
    <w:rsid w:val="00B73AC6"/>
    <w:rsid w:val="00B752EC"/>
    <w:rsid w:val="00B75A2D"/>
    <w:rsid w:val="00B77C28"/>
    <w:rsid w:val="00B77FAB"/>
    <w:rsid w:val="00B80B78"/>
    <w:rsid w:val="00B81FCC"/>
    <w:rsid w:val="00B8257C"/>
    <w:rsid w:val="00B82D90"/>
    <w:rsid w:val="00B837B5"/>
    <w:rsid w:val="00B83CFB"/>
    <w:rsid w:val="00B83EA9"/>
    <w:rsid w:val="00B86395"/>
    <w:rsid w:val="00B87649"/>
    <w:rsid w:val="00B8789B"/>
    <w:rsid w:val="00B87A54"/>
    <w:rsid w:val="00B925FD"/>
    <w:rsid w:val="00B92805"/>
    <w:rsid w:val="00B92855"/>
    <w:rsid w:val="00B93320"/>
    <w:rsid w:val="00B93D6D"/>
    <w:rsid w:val="00B9404F"/>
    <w:rsid w:val="00B94CC5"/>
    <w:rsid w:val="00B9636D"/>
    <w:rsid w:val="00B96890"/>
    <w:rsid w:val="00B97354"/>
    <w:rsid w:val="00B97BD4"/>
    <w:rsid w:val="00B97FF2"/>
    <w:rsid w:val="00BA0FC2"/>
    <w:rsid w:val="00BA1331"/>
    <w:rsid w:val="00BA1739"/>
    <w:rsid w:val="00BA1931"/>
    <w:rsid w:val="00BA24B2"/>
    <w:rsid w:val="00BA4CA0"/>
    <w:rsid w:val="00BA6532"/>
    <w:rsid w:val="00BB0982"/>
    <w:rsid w:val="00BB2207"/>
    <w:rsid w:val="00BB25CE"/>
    <w:rsid w:val="00BB31AE"/>
    <w:rsid w:val="00BB358D"/>
    <w:rsid w:val="00BB35F2"/>
    <w:rsid w:val="00BB3B2F"/>
    <w:rsid w:val="00BB473C"/>
    <w:rsid w:val="00BB7021"/>
    <w:rsid w:val="00BC024A"/>
    <w:rsid w:val="00BC038D"/>
    <w:rsid w:val="00BC039E"/>
    <w:rsid w:val="00BC0763"/>
    <w:rsid w:val="00BC1853"/>
    <w:rsid w:val="00BC2479"/>
    <w:rsid w:val="00BC26DB"/>
    <w:rsid w:val="00BC330C"/>
    <w:rsid w:val="00BC4C8A"/>
    <w:rsid w:val="00BC5596"/>
    <w:rsid w:val="00BC59A0"/>
    <w:rsid w:val="00BC5D9C"/>
    <w:rsid w:val="00BC6D9F"/>
    <w:rsid w:val="00BC796F"/>
    <w:rsid w:val="00BD06FE"/>
    <w:rsid w:val="00BD0E7A"/>
    <w:rsid w:val="00BD0EA6"/>
    <w:rsid w:val="00BD2335"/>
    <w:rsid w:val="00BD26DE"/>
    <w:rsid w:val="00BD3B0C"/>
    <w:rsid w:val="00BD3B82"/>
    <w:rsid w:val="00BD42D3"/>
    <w:rsid w:val="00BD45FD"/>
    <w:rsid w:val="00BD5A51"/>
    <w:rsid w:val="00BD66A3"/>
    <w:rsid w:val="00BD6C83"/>
    <w:rsid w:val="00BD6EAC"/>
    <w:rsid w:val="00BE01B4"/>
    <w:rsid w:val="00BE020E"/>
    <w:rsid w:val="00BE067D"/>
    <w:rsid w:val="00BE083D"/>
    <w:rsid w:val="00BE1679"/>
    <w:rsid w:val="00BE3F82"/>
    <w:rsid w:val="00BE4B46"/>
    <w:rsid w:val="00BE4D1A"/>
    <w:rsid w:val="00BE52F8"/>
    <w:rsid w:val="00BE5B0D"/>
    <w:rsid w:val="00BE5F7F"/>
    <w:rsid w:val="00BE5FD2"/>
    <w:rsid w:val="00BE6313"/>
    <w:rsid w:val="00BE66E6"/>
    <w:rsid w:val="00BF104D"/>
    <w:rsid w:val="00BF14F3"/>
    <w:rsid w:val="00BF1588"/>
    <w:rsid w:val="00BF3B54"/>
    <w:rsid w:val="00BF489E"/>
    <w:rsid w:val="00BF4B0C"/>
    <w:rsid w:val="00BF6B1F"/>
    <w:rsid w:val="00BF6D49"/>
    <w:rsid w:val="00BF7BA1"/>
    <w:rsid w:val="00BF7F23"/>
    <w:rsid w:val="00C00480"/>
    <w:rsid w:val="00C00FF5"/>
    <w:rsid w:val="00C01EC7"/>
    <w:rsid w:val="00C02769"/>
    <w:rsid w:val="00C02F4B"/>
    <w:rsid w:val="00C02F8D"/>
    <w:rsid w:val="00C036D5"/>
    <w:rsid w:val="00C03FC8"/>
    <w:rsid w:val="00C04EBE"/>
    <w:rsid w:val="00C05FFA"/>
    <w:rsid w:val="00C06A0F"/>
    <w:rsid w:val="00C0714A"/>
    <w:rsid w:val="00C07EC3"/>
    <w:rsid w:val="00C105DB"/>
    <w:rsid w:val="00C108D2"/>
    <w:rsid w:val="00C12209"/>
    <w:rsid w:val="00C16EDB"/>
    <w:rsid w:val="00C17026"/>
    <w:rsid w:val="00C20EA4"/>
    <w:rsid w:val="00C21121"/>
    <w:rsid w:val="00C2133A"/>
    <w:rsid w:val="00C213A7"/>
    <w:rsid w:val="00C21EE8"/>
    <w:rsid w:val="00C23A87"/>
    <w:rsid w:val="00C23D34"/>
    <w:rsid w:val="00C23D7D"/>
    <w:rsid w:val="00C262D9"/>
    <w:rsid w:val="00C26D8D"/>
    <w:rsid w:val="00C2732D"/>
    <w:rsid w:val="00C27922"/>
    <w:rsid w:val="00C33178"/>
    <w:rsid w:val="00C343A2"/>
    <w:rsid w:val="00C3444E"/>
    <w:rsid w:val="00C3456F"/>
    <w:rsid w:val="00C3570A"/>
    <w:rsid w:val="00C35C1F"/>
    <w:rsid w:val="00C36F2B"/>
    <w:rsid w:val="00C36F57"/>
    <w:rsid w:val="00C40B65"/>
    <w:rsid w:val="00C40C8C"/>
    <w:rsid w:val="00C43BC7"/>
    <w:rsid w:val="00C44262"/>
    <w:rsid w:val="00C45258"/>
    <w:rsid w:val="00C46CD2"/>
    <w:rsid w:val="00C5069A"/>
    <w:rsid w:val="00C511DC"/>
    <w:rsid w:val="00C515C3"/>
    <w:rsid w:val="00C5162D"/>
    <w:rsid w:val="00C52A09"/>
    <w:rsid w:val="00C52D56"/>
    <w:rsid w:val="00C54019"/>
    <w:rsid w:val="00C54298"/>
    <w:rsid w:val="00C5451A"/>
    <w:rsid w:val="00C5568A"/>
    <w:rsid w:val="00C63074"/>
    <w:rsid w:val="00C64DA8"/>
    <w:rsid w:val="00C657F3"/>
    <w:rsid w:val="00C668C3"/>
    <w:rsid w:val="00C66FA2"/>
    <w:rsid w:val="00C700B5"/>
    <w:rsid w:val="00C702A0"/>
    <w:rsid w:val="00C70310"/>
    <w:rsid w:val="00C708A5"/>
    <w:rsid w:val="00C70D04"/>
    <w:rsid w:val="00C76521"/>
    <w:rsid w:val="00C7738E"/>
    <w:rsid w:val="00C808DD"/>
    <w:rsid w:val="00C80DA7"/>
    <w:rsid w:val="00C8133F"/>
    <w:rsid w:val="00C81731"/>
    <w:rsid w:val="00C82571"/>
    <w:rsid w:val="00C82842"/>
    <w:rsid w:val="00C865C3"/>
    <w:rsid w:val="00C87374"/>
    <w:rsid w:val="00C87EF1"/>
    <w:rsid w:val="00C95196"/>
    <w:rsid w:val="00C95986"/>
    <w:rsid w:val="00C95AF3"/>
    <w:rsid w:val="00C966B1"/>
    <w:rsid w:val="00C96922"/>
    <w:rsid w:val="00C971D0"/>
    <w:rsid w:val="00C97987"/>
    <w:rsid w:val="00CA0476"/>
    <w:rsid w:val="00CA07B4"/>
    <w:rsid w:val="00CA0CDC"/>
    <w:rsid w:val="00CA264C"/>
    <w:rsid w:val="00CA475B"/>
    <w:rsid w:val="00CA739E"/>
    <w:rsid w:val="00CB018F"/>
    <w:rsid w:val="00CB0967"/>
    <w:rsid w:val="00CB0C7A"/>
    <w:rsid w:val="00CB0D33"/>
    <w:rsid w:val="00CB106B"/>
    <w:rsid w:val="00CB15F2"/>
    <w:rsid w:val="00CB1B86"/>
    <w:rsid w:val="00CB2CA0"/>
    <w:rsid w:val="00CB4272"/>
    <w:rsid w:val="00CB5024"/>
    <w:rsid w:val="00CB6901"/>
    <w:rsid w:val="00CC0269"/>
    <w:rsid w:val="00CC0C80"/>
    <w:rsid w:val="00CC2494"/>
    <w:rsid w:val="00CC2E43"/>
    <w:rsid w:val="00CC3543"/>
    <w:rsid w:val="00CC3E0B"/>
    <w:rsid w:val="00CC48A7"/>
    <w:rsid w:val="00CC5126"/>
    <w:rsid w:val="00CC566C"/>
    <w:rsid w:val="00CC5D9A"/>
    <w:rsid w:val="00CD50AE"/>
    <w:rsid w:val="00CD5764"/>
    <w:rsid w:val="00CD5B00"/>
    <w:rsid w:val="00CD6881"/>
    <w:rsid w:val="00CD69D9"/>
    <w:rsid w:val="00CD7F2C"/>
    <w:rsid w:val="00CE0974"/>
    <w:rsid w:val="00CE0DD0"/>
    <w:rsid w:val="00CE290B"/>
    <w:rsid w:val="00CE2CC3"/>
    <w:rsid w:val="00CE3F97"/>
    <w:rsid w:val="00CE46F7"/>
    <w:rsid w:val="00CE482F"/>
    <w:rsid w:val="00CE4F82"/>
    <w:rsid w:val="00CE527A"/>
    <w:rsid w:val="00CE6151"/>
    <w:rsid w:val="00CE6A6F"/>
    <w:rsid w:val="00CE7350"/>
    <w:rsid w:val="00CF0927"/>
    <w:rsid w:val="00CF0AAB"/>
    <w:rsid w:val="00CF164D"/>
    <w:rsid w:val="00CF211D"/>
    <w:rsid w:val="00CF3BAC"/>
    <w:rsid w:val="00CF4B53"/>
    <w:rsid w:val="00CF5B89"/>
    <w:rsid w:val="00CF652D"/>
    <w:rsid w:val="00D025C8"/>
    <w:rsid w:val="00D0449A"/>
    <w:rsid w:val="00D04EDC"/>
    <w:rsid w:val="00D056D2"/>
    <w:rsid w:val="00D1198D"/>
    <w:rsid w:val="00D1235B"/>
    <w:rsid w:val="00D127E2"/>
    <w:rsid w:val="00D12A4D"/>
    <w:rsid w:val="00D1512C"/>
    <w:rsid w:val="00D154D6"/>
    <w:rsid w:val="00D15D9B"/>
    <w:rsid w:val="00D16606"/>
    <w:rsid w:val="00D1741C"/>
    <w:rsid w:val="00D17977"/>
    <w:rsid w:val="00D17ECC"/>
    <w:rsid w:val="00D20AF3"/>
    <w:rsid w:val="00D20BED"/>
    <w:rsid w:val="00D20CDF"/>
    <w:rsid w:val="00D22210"/>
    <w:rsid w:val="00D2227C"/>
    <w:rsid w:val="00D223F7"/>
    <w:rsid w:val="00D2303F"/>
    <w:rsid w:val="00D241A5"/>
    <w:rsid w:val="00D26002"/>
    <w:rsid w:val="00D27005"/>
    <w:rsid w:val="00D3023B"/>
    <w:rsid w:val="00D30355"/>
    <w:rsid w:val="00D31FF3"/>
    <w:rsid w:val="00D32C9F"/>
    <w:rsid w:val="00D42FC3"/>
    <w:rsid w:val="00D438A8"/>
    <w:rsid w:val="00D47957"/>
    <w:rsid w:val="00D47C4E"/>
    <w:rsid w:val="00D50290"/>
    <w:rsid w:val="00D51A1D"/>
    <w:rsid w:val="00D53708"/>
    <w:rsid w:val="00D53A84"/>
    <w:rsid w:val="00D53CC8"/>
    <w:rsid w:val="00D546B2"/>
    <w:rsid w:val="00D55313"/>
    <w:rsid w:val="00D567AC"/>
    <w:rsid w:val="00D60F3B"/>
    <w:rsid w:val="00D61661"/>
    <w:rsid w:val="00D63E80"/>
    <w:rsid w:val="00D65645"/>
    <w:rsid w:val="00D65EA4"/>
    <w:rsid w:val="00D66477"/>
    <w:rsid w:val="00D66E34"/>
    <w:rsid w:val="00D7238D"/>
    <w:rsid w:val="00D7315F"/>
    <w:rsid w:val="00D735D4"/>
    <w:rsid w:val="00D738D1"/>
    <w:rsid w:val="00D762F8"/>
    <w:rsid w:val="00D765F8"/>
    <w:rsid w:val="00D8109C"/>
    <w:rsid w:val="00D826AB"/>
    <w:rsid w:val="00D83C1C"/>
    <w:rsid w:val="00D83DF0"/>
    <w:rsid w:val="00D84E22"/>
    <w:rsid w:val="00D85126"/>
    <w:rsid w:val="00D85222"/>
    <w:rsid w:val="00D86635"/>
    <w:rsid w:val="00D91A0E"/>
    <w:rsid w:val="00D91FC1"/>
    <w:rsid w:val="00D92CEF"/>
    <w:rsid w:val="00D9323D"/>
    <w:rsid w:val="00D93AD9"/>
    <w:rsid w:val="00D9484F"/>
    <w:rsid w:val="00D9568C"/>
    <w:rsid w:val="00D97454"/>
    <w:rsid w:val="00D97AAC"/>
    <w:rsid w:val="00DA1338"/>
    <w:rsid w:val="00DA318E"/>
    <w:rsid w:val="00DA32B5"/>
    <w:rsid w:val="00DA34D0"/>
    <w:rsid w:val="00DA4A5C"/>
    <w:rsid w:val="00DA4C24"/>
    <w:rsid w:val="00DA69C5"/>
    <w:rsid w:val="00DA7213"/>
    <w:rsid w:val="00DA7F03"/>
    <w:rsid w:val="00DB03DC"/>
    <w:rsid w:val="00DB3C7A"/>
    <w:rsid w:val="00DB3ECB"/>
    <w:rsid w:val="00DB469E"/>
    <w:rsid w:val="00DB4BB1"/>
    <w:rsid w:val="00DB70F0"/>
    <w:rsid w:val="00DB731F"/>
    <w:rsid w:val="00DC0022"/>
    <w:rsid w:val="00DC024C"/>
    <w:rsid w:val="00DC0A5B"/>
    <w:rsid w:val="00DC0B56"/>
    <w:rsid w:val="00DC0B82"/>
    <w:rsid w:val="00DC220F"/>
    <w:rsid w:val="00DC243E"/>
    <w:rsid w:val="00DC258D"/>
    <w:rsid w:val="00DC4617"/>
    <w:rsid w:val="00DC6485"/>
    <w:rsid w:val="00DC67BD"/>
    <w:rsid w:val="00DC686F"/>
    <w:rsid w:val="00DC6E32"/>
    <w:rsid w:val="00DD09BB"/>
    <w:rsid w:val="00DD0FBA"/>
    <w:rsid w:val="00DD132E"/>
    <w:rsid w:val="00DD1610"/>
    <w:rsid w:val="00DD24A2"/>
    <w:rsid w:val="00DD2706"/>
    <w:rsid w:val="00DD31C1"/>
    <w:rsid w:val="00DD33E9"/>
    <w:rsid w:val="00DD35DD"/>
    <w:rsid w:val="00DD57D8"/>
    <w:rsid w:val="00DD57F6"/>
    <w:rsid w:val="00DD6F2F"/>
    <w:rsid w:val="00DD7C1B"/>
    <w:rsid w:val="00DE2062"/>
    <w:rsid w:val="00DE2C40"/>
    <w:rsid w:val="00DE3239"/>
    <w:rsid w:val="00DE4B5D"/>
    <w:rsid w:val="00DE5AF8"/>
    <w:rsid w:val="00DE5E15"/>
    <w:rsid w:val="00DE6871"/>
    <w:rsid w:val="00DE73DD"/>
    <w:rsid w:val="00DE7580"/>
    <w:rsid w:val="00DF02F5"/>
    <w:rsid w:val="00DF0F22"/>
    <w:rsid w:val="00DF1D08"/>
    <w:rsid w:val="00DF20C5"/>
    <w:rsid w:val="00DF2CB5"/>
    <w:rsid w:val="00DF3AE8"/>
    <w:rsid w:val="00DF5085"/>
    <w:rsid w:val="00DF5345"/>
    <w:rsid w:val="00DF55CA"/>
    <w:rsid w:val="00DF6FF1"/>
    <w:rsid w:val="00DF7174"/>
    <w:rsid w:val="00E000D9"/>
    <w:rsid w:val="00E00537"/>
    <w:rsid w:val="00E01FF9"/>
    <w:rsid w:val="00E031AD"/>
    <w:rsid w:val="00E12251"/>
    <w:rsid w:val="00E13419"/>
    <w:rsid w:val="00E13E7A"/>
    <w:rsid w:val="00E14C3B"/>
    <w:rsid w:val="00E14D2E"/>
    <w:rsid w:val="00E15A69"/>
    <w:rsid w:val="00E16EF2"/>
    <w:rsid w:val="00E17583"/>
    <w:rsid w:val="00E1785A"/>
    <w:rsid w:val="00E2193E"/>
    <w:rsid w:val="00E22CF8"/>
    <w:rsid w:val="00E23D26"/>
    <w:rsid w:val="00E24CD7"/>
    <w:rsid w:val="00E25416"/>
    <w:rsid w:val="00E25A77"/>
    <w:rsid w:val="00E25C72"/>
    <w:rsid w:val="00E27756"/>
    <w:rsid w:val="00E30D5A"/>
    <w:rsid w:val="00E31418"/>
    <w:rsid w:val="00E31A5A"/>
    <w:rsid w:val="00E31F41"/>
    <w:rsid w:val="00E33140"/>
    <w:rsid w:val="00E33481"/>
    <w:rsid w:val="00E3446D"/>
    <w:rsid w:val="00E4055B"/>
    <w:rsid w:val="00E40FD8"/>
    <w:rsid w:val="00E41A93"/>
    <w:rsid w:val="00E425B0"/>
    <w:rsid w:val="00E4349D"/>
    <w:rsid w:val="00E43B14"/>
    <w:rsid w:val="00E44AF4"/>
    <w:rsid w:val="00E45325"/>
    <w:rsid w:val="00E4595F"/>
    <w:rsid w:val="00E50895"/>
    <w:rsid w:val="00E5208B"/>
    <w:rsid w:val="00E53AA6"/>
    <w:rsid w:val="00E53EEB"/>
    <w:rsid w:val="00E54F3C"/>
    <w:rsid w:val="00E550E2"/>
    <w:rsid w:val="00E55344"/>
    <w:rsid w:val="00E55AA5"/>
    <w:rsid w:val="00E56A91"/>
    <w:rsid w:val="00E575DE"/>
    <w:rsid w:val="00E579AD"/>
    <w:rsid w:val="00E609E5"/>
    <w:rsid w:val="00E60DE5"/>
    <w:rsid w:val="00E6132A"/>
    <w:rsid w:val="00E627DA"/>
    <w:rsid w:val="00E63859"/>
    <w:rsid w:val="00E64282"/>
    <w:rsid w:val="00E64AFD"/>
    <w:rsid w:val="00E71C31"/>
    <w:rsid w:val="00E7290C"/>
    <w:rsid w:val="00E779C7"/>
    <w:rsid w:val="00E80C76"/>
    <w:rsid w:val="00E80E14"/>
    <w:rsid w:val="00E810A1"/>
    <w:rsid w:val="00E82DD0"/>
    <w:rsid w:val="00E83632"/>
    <w:rsid w:val="00E85471"/>
    <w:rsid w:val="00E85B31"/>
    <w:rsid w:val="00E87E75"/>
    <w:rsid w:val="00E90CE4"/>
    <w:rsid w:val="00E91562"/>
    <w:rsid w:val="00E91FD8"/>
    <w:rsid w:val="00E926EA"/>
    <w:rsid w:val="00E95D52"/>
    <w:rsid w:val="00E97913"/>
    <w:rsid w:val="00EA04CE"/>
    <w:rsid w:val="00EA44B7"/>
    <w:rsid w:val="00EA5001"/>
    <w:rsid w:val="00EA5555"/>
    <w:rsid w:val="00EA57FC"/>
    <w:rsid w:val="00EA6891"/>
    <w:rsid w:val="00EA7AE1"/>
    <w:rsid w:val="00EB0620"/>
    <w:rsid w:val="00EB09E8"/>
    <w:rsid w:val="00EB364D"/>
    <w:rsid w:val="00EB5530"/>
    <w:rsid w:val="00EB69B0"/>
    <w:rsid w:val="00EC0085"/>
    <w:rsid w:val="00EC0BE9"/>
    <w:rsid w:val="00EC114A"/>
    <w:rsid w:val="00EC2590"/>
    <w:rsid w:val="00EC2838"/>
    <w:rsid w:val="00EC2B4C"/>
    <w:rsid w:val="00EC2F80"/>
    <w:rsid w:val="00EC7A34"/>
    <w:rsid w:val="00EC7F74"/>
    <w:rsid w:val="00ED083A"/>
    <w:rsid w:val="00ED0EC2"/>
    <w:rsid w:val="00ED1239"/>
    <w:rsid w:val="00ED17EF"/>
    <w:rsid w:val="00ED2AFB"/>
    <w:rsid w:val="00ED4E13"/>
    <w:rsid w:val="00ED73F1"/>
    <w:rsid w:val="00ED7B77"/>
    <w:rsid w:val="00EE060C"/>
    <w:rsid w:val="00EE14CC"/>
    <w:rsid w:val="00EE1F59"/>
    <w:rsid w:val="00EE1FCE"/>
    <w:rsid w:val="00EE38E4"/>
    <w:rsid w:val="00EE3A08"/>
    <w:rsid w:val="00EE4E00"/>
    <w:rsid w:val="00EE5475"/>
    <w:rsid w:val="00EE54EA"/>
    <w:rsid w:val="00EE5691"/>
    <w:rsid w:val="00EF1069"/>
    <w:rsid w:val="00EF2476"/>
    <w:rsid w:val="00EF38B9"/>
    <w:rsid w:val="00EF6C9B"/>
    <w:rsid w:val="00EF72B8"/>
    <w:rsid w:val="00EF7E37"/>
    <w:rsid w:val="00F02E42"/>
    <w:rsid w:val="00F03B70"/>
    <w:rsid w:val="00F04602"/>
    <w:rsid w:val="00F05135"/>
    <w:rsid w:val="00F068A9"/>
    <w:rsid w:val="00F06E66"/>
    <w:rsid w:val="00F105C9"/>
    <w:rsid w:val="00F11836"/>
    <w:rsid w:val="00F11E53"/>
    <w:rsid w:val="00F123B8"/>
    <w:rsid w:val="00F12421"/>
    <w:rsid w:val="00F12E11"/>
    <w:rsid w:val="00F12ED2"/>
    <w:rsid w:val="00F13AD3"/>
    <w:rsid w:val="00F13B17"/>
    <w:rsid w:val="00F14476"/>
    <w:rsid w:val="00F15278"/>
    <w:rsid w:val="00F178CE"/>
    <w:rsid w:val="00F17DFD"/>
    <w:rsid w:val="00F2193F"/>
    <w:rsid w:val="00F21F0C"/>
    <w:rsid w:val="00F22150"/>
    <w:rsid w:val="00F22E61"/>
    <w:rsid w:val="00F24056"/>
    <w:rsid w:val="00F25E0C"/>
    <w:rsid w:val="00F26C01"/>
    <w:rsid w:val="00F33418"/>
    <w:rsid w:val="00F34632"/>
    <w:rsid w:val="00F35792"/>
    <w:rsid w:val="00F40048"/>
    <w:rsid w:val="00F406D5"/>
    <w:rsid w:val="00F424ED"/>
    <w:rsid w:val="00F4269A"/>
    <w:rsid w:val="00F42ACF"/>
    <w:rsid w:val="00F43AC6"/>
    <w:rsid w:val="00F45075"/>
    <w:rsid w:val="00F450B7"/>
    <w:rsid w:val="00F45419"/>
    <w:rsid w:val="00F46506"/>
    <w:rsid w:val="00F46601"/>
    <w:rsid w:val="00F4793F"/>
    <w:rsid w:val="00F510E1"/>
    <w:rsid w:val="00F51622"/>
    <w:rsid w:val="00F5171F"/>
    <w:rsid w:val="00F51CF7"/>
    <w:rsid w:val="00F521D2"/>
    <w:rsid w:val="00F5252B"/>
    <w:rsid w:val="00F529EA"/>
    <w:rsid w:val="00F52B0A"/>
    <w:rsid w:val="00F52BE4"/>
    <w:rsid w:val="00F5500C"/>
    <w:rsid w:val="00F55840"/>
    <w:rsid w:val="00F5594E"/>
    <w:rsid w:val="00F56FBD"/>
    <w:rsid w:val="00F56FF2"/>
    <w:rsid w:val="00F60F55"/>
    <w:rsid w:val="00F61EAB"/>
    <w:rsid w:val="00F62C4E"/>
    <w:rsid w:val="00F635E3"/>
    <w:rsid w:val="00F6459E"/>
    <w:rsid w:val="00F64A01"/>
    <w:rsid w:val="00F65A1D"/>
    <w:rsid w:val="00F65C06"/>
    <w:rsid w:val="00F66133"/>
    <w:rsid w:val="00F66926"/>
    <w:rsid w:val="00F66C20"/>
    <w:rsid w:val="00F7064F"/>
    <w:rsid w:val="00F70D41"/>
    <w:rsid w:val="00F70DC2"/>
    <w:rsid w:val="00F70F18"/>
    <w:rsid w:val="00F72164"/>
    <w:rsid w:val="00F72922"/>
    <w:rsid w:val="00F732CF"/>
    <w:rsid w:val="00F737CC"/>
    <w:rsid w:val="00F73C88"/>
    <w:rsid w:val="00F7420D"/>
    <w:rsid w:val="00F752B9"/>
    <w:rsid w:val="00F7555E"/>
    <w:rsid w:val="00F76419"/>
    <w:rsid w:val="00F81815"/>
    <w:rsid w:val="00F81CFB"/>
    <w:rsid w:val="00F83151"/>
    <w:rsid w:val="00F83521"/>
    <w:rsid w:val="00F835F5"/>
    <w:rsid w:val="00F84AD2"/>
    <w:rsid w:val="00F84B2E"/>
    <w:rsid w:val="00F84BEA"/>
    <w:rsid w:val="00F84C08"/>
    <w:rsid w:val="00F84C9A"/>
    <w:rsid w:val="00F85000"/>
    <w:rsid w:val="00F851C6"/>
    <w:rsid w:val="00F864E8"/>
    <w:rsid w:val="00F86851"/>
    <w:rsid w:val="00F87E07"/>
    <w:rsid w:val="00F912A2"/>
    <w:rsid w:val="00F914FB"/>
    <w:rsid w:val="00F92471"/>
    <w:rsid w:val="00F930E8"/>
    <w:rsid w:val="00F93955"/>
    <w:rsid w:val="00F95075"/>
    <w:rsid w:val="00F96799"/>
    <w:rsid w:val="00F96B91"/>
    <w:rsid w:val="00FA439D"/>
    <w:rsid w:val="00FA7498"/>
    <w:rsid w:val="00FA7C8D"/>
    <w:rsid w:val="00FB2575"/>
    <w:rsid w:val="00FB2676"/>
    <w:rsid w:val="00FB2738"/>
    <w:rsid w:val="00FB2DF3"/>
    <w:rsid w:val="00FB2E2C"/>
    <w:rsid w:val="00FB2EBB"/>
    <w:rsid w:val="00FB34CE"/>
    <w:rsid w:val="00FB3B2B"/>
    <w:rsid w:val="00FB3CBE"/>
    <w:rsid w:val="00FB3F3E"/>
    <w:rsid w:val="00FB455F"/>
    <w:rsid w:val="00FB4FB0"/>
    <w:rsid w:val="00FC07DD"/>
    <w:rsid w:val="00FC1A23"/>
    <w:rsid w:val="00FC1D0C"/>
    <w:rsid w:val="00FC28BE"/>
    <w:rsid w:val="00FC2EB4"/>
    <w:rsid w:val="00FC30CA"/>
    <w:rsid w:val="00FC6215"/>
    <w:rsid w:val="00FC74F2"/>
    <w:rsid w:val="00FC7F11"/>
    <w:rsid w:val="00FD1144"/>
    <w:rsid w:val="00FD1234"/>
    <w:rsid w:val="00FD1573"/>
    <w:rsid w:val="00FD16F4"/>
    <w:rsid w:val="00FD2389"/>
    <w:rsid w:val="00FD2DB5"/>
    <w:rsid w:val="00FD663B"/>
    <w:rsid w:val="00FD67DC"/>
    <w:rsid w:val="00FD6ED2"/>
    <w:rsid w:val="00FD6FDC"/>
    <w:rsid w:val="00FD7D88"/>
    <w:rsid w:val="00FE0D76"/>
    <w:rsid w:val="00FE36F1"/>
    <w:rsid w:val="00FE3FF1"/>
    <w:rsid w:val="00FE40DE"/>
    <w:rsid w:val="00FE5048"/>
    <w:rsid w:val="00FE5276"/>
    <w:rsid w:val="00FE5DBF"/>
    <w:rsid w:val="00FF08D8"/>
    <w:rsid w:val="00FF0F41"/>
    <w:rsid w:val="00FF122F"/>
    <w:rsid w:val="00FF1238"/>
    <w:rsid w:val="00FF4583"/>
    <w:rsid w:val="00FF5787"/>
    <w:rsid w:val="00FF762D"/>
    <w:rsid w:val="00FF7A30"/>
    <w:rsid w:val="012CF9F9"/>
    <w:rsid w:val="014D47A2"/>
    <w:rsid w:val="097B965A"/>
    <w:rsid w:val="0AFF60F2"/>
    <w:rsid w:val="0D36A9E5"/>
    <w:rsid w:val="0D8BF80A"/>
    <w:rsid w:val="104A4B05"/>
    <w:rsid w:val="108D7BB9"/>
    <w:rsid w:val="10D31BE7"/>
    <w:rsid w:val="1A5BFACD"/>
    <w:rsid w:val="1BC60FBD"/>
    <w:rsid w:val="202C9AB6"/>
    <w:rsid w:val="268BB633"/>
    <w:rsid w:val="2E6886F5"/>
    <w:rsid w:val="2F45F91B"/>
    <w:rsid w:val="2FF088D3"/>
    <w:rsid w:val="3CABA802"/>
    <w:rsid w:val="40879677"/>
    <w:rsid w:val="45A59B3A"/>
    <w:rsid w:val="4B84B41D"/>
    <w:rsid w:val="4F49ED3D"/>
    <w:rsid w:val="53C58310"/>
    <w:rsid w:val="57B24051"/>
    <w:rsid w:val="5AC71235"/>
    <w:rsid w:val="6162B7E8"/>
    <w:rsid w:val="61D88750"/>
    <w:rsid w:val="691FB3B3"/>
    <w:rsid w:val="6990772B"/>
    <w:rsid w:val="6BE485CF"/>
    <w:rsid w:val="6C61A680"/>
    <w:rsid w:val="75215CD7"/>
    <w:rsid w:val="77A3200D"/>
    <w:rsid w:val="7B799873"/>
    <w:rsid w:val="7B8E5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1C79E"/>
  <w15:docId w15:val="{0E5CCA66-8980-4C80-8BB6-D014364EF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4396"/>
  </w:style>
  <w:style w:type="paragraph" w:styleId="1">
    <w:name w:val="heading 1"/>
    <w:basedOn w:val="a"/>
    <w:next w:val="a"/>
    <w:link w:val="10"/>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6307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1D99"/>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651D99"/>
    <w:rPr>
      <w:rFonts w:ascii="Tahoma" w:hAnsi="Tahoma" w:cs="Tahoma"/>
      <w:sz w:val="16"/>
      <w:szCs w:val="16"/>
    </w:rPr>
  </w:style>
  <w:style w:type="character" w:customStyle="1" w:styleId="10">
    <w:name w:val="标题 1 字符"/>
    <w:basedOn w:val="a0"/>
    <w:link w:val="1"/>
    <w:uiPriority w:val="9"/>
    <w:rsid w:val="007D70F3"/>
    <w:rPr>
      <w:rFonts w:asciiTheme="majorHAnsi" w:eastAsiaTheme="majorEastAsia" w:hAnsiTheme="majorHAnsi" w:cstheme="majorBidi"/>
      <w:b/>
      <w:bCs/>
      <w:color w:val="365F91" w:themeColor="accent1" w:themeShade="BF"/>
      <w:sz w:val="28"/>
      <w:szCs w:val="28"/>
    </w:rPr>
  </w:style>
  <w:style w:type="paragraph" w:styleId="a5">
    <w:name w:val="Title"/>
    <w:basedOn w:val="a"/>
    <w:next w:val="a"/>
    <w:link w:val="a6"/>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标题 字符"/>
    <w:basedOn w:val="a0"/>
    <w:link w:val="a5"/>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a7">
    <w:name w:val="header"/>
    <w:basedOn w:val="a"/>
    <w:link w:val="a8"/>
    <w:uiPriority w:val="99"/>
    <w:unhideWhenUsed/>
    <w:rsid w:val="005C1DAB"/>
    <w:pPr>
      <w:tabs>
        <w:tab w:val="center" w:pos="4680"/>
        <w:tab w:val="right" w:pos="9360"/>
      </w:tabs>
      <w:spacing w:after="0" w:line="240" w:lineRule="auto"/>
    </w:pPr>
  </w:style>
  <w:style w:type="character" w:customStyle="1" w:styleId="a8">
    <w:name w:val="页眉 字符"/>
    <w:basedOn w:val="a0"/>
    <w:link w:val="a7"/>
    <w:uiPriority w:val="99"/>
    <w:rsid w:val="005C1DAB"/>
  </w:style>
  <w:style w:type="paragraph" w:styleId="a9">
    <w:name w:val="footer"/>
    <w:basedOn w:val="a"/>
    <w:link w:val="aa"/>
    <w:uiPriority w:val="99"/>
    <w:unhideWhenUsed/>
    <w:rsid w:val="005C1DAB"/>
    <w:pPr>
      <w:tabs>
        <w:tab w:val="center" w:pos="4680"/>
        <w:tab w:val="right" w:pos="9360"/>
      </w:tabs>
      <w:spacing w:after="0" w:line="240" w:lineRule="auto"/>
    </w:pPr>
  </w:style>
  <w:style w:type="character" w:customStyle="1" w:styleId="aa">
    <w:name w:val="页脚 字符"/>
    <w:basedOn w:val="a0"/>
    <w:link w:val="a9"/>
    <w:uiPriority w:val="99"/>
    <w:rsid w:val="005C1DAB"/>
  </w:style>
  <w:style w:type="paragraph" w:styleId="TOC">
    <w:name w:val="TOC Heading"/>
    <w:basedOn w:val="1"/>
    <w:next w:val="a"/>
    <w:uiPriority w:val="39"/>
    <w:unhideWhenUsed/>
    <w:qFormat/>
    <w:rsid w:val="00522FC4"/>
    <w:pPr>
      <w:outlineLvl w:val="9"/>
    </w:pPr>
    <w:rPr>
      <w:lang w:eastAsia="ja-JP"/>
    </w:rPr>
  </w:style>
  <w:style w:type="paragraph" w:styleId="TOC1">
    <w:name w:val="toc 1"/>
    <w:basedOn w:val="a"/>
    <w:next w:val="a"/>
    <w:autoRedefine/>
    <w:uiPriority w:val="39"/>
    <w:unhideWhenUsed/>
    <w:qFormat/>
    <w:rsid w:val="00522FC4"/>
    <w:pPr>
      <w:spacing w:after="100"/>
    </w:pPr>
  </w:style>
  <w:style w:type="character" w:styleId="ab">
    <w:name w:val="Hyperlink"/>
    <w:basedOn w:val="a0"/>
    <w:uiPriority w:val="99"/>
    <w:unhideWhenUsed/>
    <w:rsid w:val="00522FC4"/>
    <w:rPr>
      <w:color w:val="0000FF" w:themeColor="hyperlink"/>
      <w:u w:val="single"/>
    </w:rPr>
  </w:style>
  <w:style w:type="paragraph" w:styleId="ac">
    <w:name w:val="List Paragraph"/>
    <w:basedOn w:val="a"/>
    <w:uiPriority w:val="99"/>
    <w:qFormat/>
    <w:rsid w:val="00682928"/>
    <w:pPr>
      <w:ind w:left="720"/>
      <w:contextualSpacing/>
    </w:pPr>
  </w:style>
  <w:style w:type="character" w:customStyle="1" w:styleId="20">
    <w:name w:val="标题 2 字符"/>
    <w:basedOn w:val="a0"/>
    <w:link w:val="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a"/>
    <w:next w:val="a"/>
    <w:autoRedefine/>
    <w:uiPriority w:val="39"/>
    <w:unhideWhenUsed/>
    <w:qFormat/>
    <w:rsid w:val="00957750"/>
    <w:pPr>
      <w:spacing w:after="100"/>
      <w:ind w:left="220"/>
    </w:pPr>
  </w:style>
  <w:style w:type="paragraph" w:styleId="ad">
    <w:name w:val="caption"/>
    <w:basedOn w:val="a"/>
    <w:next w:val="a"/>
    <w:uiPriority w:val="35"/>
    <w:unhideWhenUsed/>
    <w:qFormat/>
    <w:rsid w:val="00545600"/>
    <w:pPr>
      <w:spacing w:line="240" w:lineRule="auto"/>
    </w:pPr>
    <w:rPr>
      <w:b/>
      <w:bCs/>
      <w:color w:val="4F81BD" w:themeColor="accent1"/>
      <w:sz w:val="18"/>
      <w:szCs w:val="18"/>
    </w:rPr>
  </w:style>
  <w:style w:type="character" w:customStyle="1" w:styleId="30">
    <w:name w:val="标题 3 字符"/>
    <w:basedOn w:val="a0"/>
    <w:link w:val="3"/>
    <w:uiPriority w:val="9"/>
    <w:rsid w:val="00222C46"/>
    <w:rPr>
      <w:rFonts w:asciiTheme="majorHAnsi" w:eastAsiaTheme="majorEastAsia" w:hAnsiTheme="majorHAnsi" w:cstheme="majorBidi"/>
      <w:b/>
      <w:bCs/>
      <w:color w:val="4F81BD" w:themeColor="accent1"/>
    </w:rPr>
  </w:style>
  <w:style w:type="table" w:styleId="ae">
    <w:name w:val="Table Grid"/>
    <w:basedOn w:val="a1"/>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Light List"/>
    <w:basedOn w:val="a1"/>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1">
    <w:name w:val="Medium List 2"/>
    <w:basedOn w:val="a1"/>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a"/>
    <w:next w:val="a"/>
    <w:autoRedefine/>
    <w:uiPriority w:val="39"/>
    <w:unhideWhenUsed/>
    <w:qFormat/>
    <w:rsid w:val="00562F81"/>
    <w:pPr>
      <w:tabs>
        <w:tab w:val="right" w:leader="dot" w:pos="9350"/>
      </w:tabs>
      <w:spacing w:after="100"/>
      <w:ind w:left="440"/>
    </w:pPr>
    <w:rPr>
      <w:rFonts w:ascii="Cambria" w:eastAsia="宋体" w:hAnsi="Cambria" w:cs="Times New Roman"/>
      <w:b/>
      <w:bCs/>
      <w:noProof/>
    </w:rPr>
  </w:style>
  <w:style w:type="table" w:styleId="22">
    <w:name w:val="Medium Shading 2"/>
    <w:basedOn w:val="a1"/>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1"/>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40">
    <w:name w:val="标题 4 字符"/>
    <w:basedOn w:val="a0"/>
    <w:link w:val="4"/>
    <w:uiPriority w:val="9"/>
    <w:rsid w:val="00C63074"/>
    <w:rPr>
      <w:rFonts w:asciiTheme="majorHAnsi" w:eastAsiaTheme="majorEastAsia" w:hAnsiTheme="majorHAnsi" w:cstheme="majorBidi"/>
      <w:i/>
      <w:iCs/>
      <w:color w:val="365F91" w:themeColor="accent1" w:themeShade="BF"/>
    </w:rPr>
  </w:style>
  <w:style w:type="character" w:styleId="af0">
    <w:name w:val="Strong"/>
    <w:basedOn w:val="a0"/>
    <w:uiPriority w:val="22"/>
    <w:qFormat/>
    <w:rsid w:val="00C63074"/>
    <w:rPr>
      <w:b/>
      <w:bCs/>
    </w:rPr>
  </w:style>
  <w:style w:type="paragraph" w:customStyle="1" w:styleId="71e7dc79-1ff7-45e8-997d-0ebda3762b91">
    <w:name w:val="71e7dc79-1ff7-45e8-997d-0ebda3762b91"/>
    <w:basedOn w:val="2"/>
    <w:next w:val="a"/>
    <w:link w:val="71e7dc79-1ff7-45e8-997d-0ebda3762b910"/>
    <w:rsid w:val="00223992"/>
    <w:pPr>
      <w:kinsoku w:val="0"/>
      <w:autoSpaceDE w:val="0"/>
      <w:autoSpaceDN w:val="0"/>
      <w:adjustRightInd w:val="0"/>
      <w:snapToGrid w:val="0"/>
      <w:spacing w:before="0" w:line="288" w:lineRule="auto"/>
      <w:textAlignment w:val="baseline"/>
    </w:pPr>
    <w:rPr>
      <w:rFonts w:ascii="微软雅黑" w:eastAsia="微软雅黑" w:hAnsi="微软雅黑" w:cs="Cambria"/>
      <w:bCs w:val="0"/>
      <w:snapToGrid w:val="0"/>
      <w:color w:val="000000"/>
      <w:sz w:val="28"/>
      <w:szCs w:val="25"/>
    </w:rPr>
  </w:style>
  <w:style w:type="character" w:customStyle="1" w:styleId="71e7dc79-1ff7-45e8-997d-0ebda3762b910">
    <w:name w:val="71e7dc79-1ff7-45e8-997d-0ebda3762b91 字符"/>
    <w:basedOn w:val="a0"/>
    <w:link w:val="71e7dc79-1ff7-45e8-997d-0ebda3762b91"/>
    <w:rsid w:val="00223992"/>
    <w:rPr>
      <w:rFonts w:ascii="微软雅黑" w:eastAsia="微软雅黑" w:hAnsi="微软雅黑" w:cs="Cambria"/>
      <w:b/>
      <w:snapToGrid w:val="0"/>
      <w:color w:val="000000"/>
      <w:sz w:val="28"/>
      <w:szCs w:val="25"/>
    </w:rPr>
  </w:style>
  <w:style w:type="paragraph" w:customStyle="1" w:styleId="b63ee27f-4cf3-414c-9275-d88e3f90795e">
    <w:name w:val="b63ee27f-4cf3-414c-9275-d88e3f90795e"/>
    <w:basedOn w:val="3"/>
    <w:next w:val="a"/>
    <w:link w:val="b63ee27f-4cf3-414c-9275-d88e3f90795e0"/>
    <w:rsid w:val="00223992"/>
    <w:pPr>
      <w:kinsoku w:val="0"/>
      <w:autoSpaceDE w:val="0"/>
      <w:autoSpaceDN w:val="0"/>
      <w:adjustRightInd w:val="0"/>
      <w:snapToGrid w:val="0"/>
      <w:spacing w:before="0" w:line="288" w:lineRule="auto"/>
      <w:textAlignment w:val="baseline"/>
    </w:pPr>
    <w:rPr>
      <w:rFonts w:ascii="微软雅黑" w:eastAsia="微软雅黑" w:hAnsi="微软雅黑" w:cs="Cambria"/>
      <w:bCs w:val="0"/>
      <w:snapToGrid w:val="0"/>
      <w:color w:val="000000"/>
      <w:sz w:val="26"/>
    </w:rPr>
  </w:style>
  <w:style w:type="character" w:customStyle="1" w:styleId="b63ee27f-4cf3-414c-9275-d88e3f90795e0">
    <w:name w:val="b63ee27f-4cf3-414c-9275-d88e3f90795e 字符"/>
    <w:basedOn w:val="a0"/>
    <w:link w:val="b63ee27f-4cf3-414c-9275-d88e3f90795e"/>
    <w:rsid w:val="00223992"/>
    <w:rPr>
      <w:rFonts w:ascii="微软雅黑" w:eastAsia="微软雅黑" w:hAnsi="微软雅黑" w:cs="Cambria"/>
      <w:b/>
      <w:snapToGrid w:val="0"/>
      <w:color w:val="000000"/>
      <w:sz w:val="26"/>
    </w:rPr>
  </w:style>
  <w:style w:type="paragraph" w:customStyle="1" w:styleId="TableText">
    <w:name w:val="Table Text"/>
    <w:basedOn w:val="a"/>
    <w:semiHidden/>
    <w:qFormat/>
    <w:rsid w:val="003D2986"/>
    <w:pPr>
      <w:kinsoku w:val="0"/>
      <w:autoSpaceDE w:val="0"/>
      <w:autoSpaceDN w:val="0"/>
      <w:adjustRightInd w:val="0"/>
      <w:snapToGrid w:val="0"/>
      <w:spacing w:after="0" w:line="240" w:lineRule="auto"/>
      <w:textAlignment w:val="baseline"/>
    </w:pPr>
    <w:rPr>
      <w:rFonts w:ascii="Calibri" w:eastAsia="Calibri" w:hAnsi="Calibri" w:cs="Calibri"/>
      <w:snapToGrid w:val="0"/>
      <w:color w:val="000000"/>
    </w:rPr>
  </w:style>
  <w:style w:type="paragraph" w:styleId="af1">
    <w:name w:val="Body Text"/>
    <w:basedOn w:val="a"/>
    <w:link w:val="af2"/>
    <w:semiHidden/>
    <w:qFormat/>
    <w:rsid w:val="00AF509D"/>
    <w:pPr>
      <w:kinsoku w:val="0"/>
      <w:autoSpaceDE w:val="0"/>
      <w:autoSpaceDN w:val="0"/>
      <w:adjustRightInd w:val="0"/>
      <w:snapToGrid w:val="0"/>
      <w:spacing w:after="0" w:line="240" w:lineRule="auto"/>
      <w:textAlignment w:val="baseline"/>
    </w:pPr>
    <w:rPr>
      <w:rFonts w:ascii="Arial" w:eastAsia="Arial" w:hAnsi="Arial" w:cs="Arial"/>
      <w:snapToGrid w:val="0"/>
      <w:color w:val="000000"/>
      <w:sz w:val="21"/>
      <w:szCs w:val="21"/>
    </w:rPr>
  </w:style>
  <w:style w:type="character" w:customStyle="1" w:styleId="af2">
    <w:name w:val="正文文本 字符"/>
    <w:basedOn w:val="a0"/>
    <w:link w:val="af1"/>
    <w:semiHidden/>
    <w:rsid w:val="00AF509D"/>
    <w:rPr>
      <w:rFonts w:ascii="Arial" w:eastAsia="Arial" w:hAnsi="Arial" w:cs="Arial"/>
      <w:snapToGrid w:val="0"/>
      <w:color w:val="000000"/>
      <w:sz w:val="21"/>
      <w:szCs w:val="21"/>
    </w:rPr>
  </w:style>
  <w:style w:type="table" w:customStyle="1" w:styleId="TableNormal1">
    <w:name w:val="Table Normal1"/>
    <w:basedOn w:val="a1"/>
    <w:rsid w:val="00213987"/>
    <w:pPr>
      <w:spacing w:after="0" w:line="240" w:lineRule="auto"/>
    </w:pPr>
    <w:rPr>
      <w:rFonts w:ascii="Times New Roman" w:eastAsia="Times New Roman" w:hAnsi="Times New Roman" w:cs="Times New Roman"/>
      <w:sz w:val="20"/>
      <w:szCs w:val="20"/>
      <w:lang w:eastAsia="zh-CN"/>
    </w:rPr>
    <w:tblPr>
      <w:tblInd w:w="0" w:type="nil"/>
      <w:tblCellMar>
        <w:left w:w="0" w:type="dxa"/>
        <w:right w:w="0" w:type="dxa"/>
      </w:tblCellMar>
    </w:tblPr>
  </w:style>
  <w:style w:type="table" w:styleId="af3">
    <w:name w:val="Grid Table Light"/>
    <w:basedOn w:val="a1"/>
    <w:uiPriority w:val="40"/>
    <w:rsid w:val="009754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0766">
      <w:bodyDiv w:val="1"/>
      <w:marLeft w:val="0"/>
      <w:marRight w:val="0"/>
      <w:marTop w:val="0"/>
      <w:marBottom w:val="0"/>
      <w:divBdr>
        <w:top w:val="none" w:sz="0" w:space="0" w:color="auto"/>
        <w:left w:val="none" w:sz="0" w:space="0" w:color="auto"/>
        <w:bottom w:val="none" w:sz="0" w:space="0" w:color="auto"/>
        <w:right w:val="none" w:sz="0" w:space="0" w:color="auto"/>
      </w:divBdr>
    </w:div>
    <w:div w:id="65302314">
      <w:bodyDiv w:val="1"/>
      <w:marLeft w:val="0"/>
      <w:marRight w:val="0"/>
      <w:marTop w:val="0"/>
      <w:marBottom w:val="0"/>
      <w:divBdr>
        <w:top w:val="none" w:sz="0" w:space="0" w:color="auto"/>
        <w:left w:val="none" w:sz="0" w:space="0" w:color="auto"/>
        <w:bottom w:val="none" w:sz="0" w:space="0" w:color="auto"/>
        <w:right w:val="none" w:sz="0" w:space="0" w:color="auto"/>
      </w:divBdr>
    </w:div>
    <w:div w:id="81605627">
      <w:bodyDiv w:val="1"/>
      <w:marLeft w:val="0"/>
      <w:marRight w:val="0"/>
      <w:marTop w:val="0"/>
      <w:marBottom w:val="0"/>
      <w:divBdr>
        <w:top w:val="none" w:sz="0" w:space="0" w:color="auto"/>
        <w:left w:val="none" w:sz="0" w:space="0" w:color="auto"/>
        <w:bottom w:val="none" w:sz="0" w:space="0" w:color="auto"/>
        <w:right w:val="none" w:sz="0" w:space="0" w:color="auto"/>
      </w:divBdr>
    </w:div>
    <w:div w:id="102500367">
      <w:bodyDiv w:val="1"/>
      <w:marLeft w:val="0"/>
      <w:marRight w:val="0"/>
      <w:marTop w:val="0"/>
      <w:marBottom w:val="0"/>
      <w:divBdr>
        <w:top w:val="none" w:sz="0" w:space="0" w:color="auto"/>
        <w:left w:val="none" w:sz="0" w:space="0" w:color="auto"/>
        <w:bottom w:val="none" w:sz="0" w:space="0" w:color="auto"/>
        <w:right w:val="none" w:sz="0" w:space="0" w:color="auto"/>
      </w:divBdr>
    </w:div>
    <w:div w:id="211381110">
      <w:bodyDiv w:val="1"/>
      <w:marLeft w:val="0"/>
      <w:marRight w:val="0"/>
      <w:marTop w:val="0"/>
      <w:marBottom w:val="0"/>
      <w:divBdr>
        <w:top w:val="none" w:sz="0" w:space="0" w:color="auto"/>
        <w:left w:val="none" w:sz="0" w:space="0" w:color="auto"/>
        <w:bottom w:val="none" w:sz="0" w:space="0" w:color="auto"/>
        <w:right w:val="none" w:sz="0" w:space="0" w:color="auto"/>
      </w:divBdr>
    </w:div>
    <w:div w:id="245303779">
      <w:bodyDiv w:val="1"/>
      <w:marLeft w:val="0"/>
      <w:marRight w:val="0"/>
      <w:marTop w:val="0"/>
      <w:marBottom w:val="0"/>
      <w:divBdr>
        <w:top w:val="none" w:sz="0" w:space="0" w:color="auto"/>
        <w:left w:val="none" w:sz="0" w:space="0" w:color="auto"/>
        <w:bottom w:val="none" w:sz="0" w:space="0" w:color="auto"/>
        <w:right w:val="none" w:sz="0" w:space="0" w:color="auto"/>
      </w:divBdr>
    </w:div>
    <w:div w:id="263611780">
      <w:bodyDiv w:val="1"/>
      <w:marLeft w:val="0"/>
      <w:marRight w:val="0"/>
      <w:marTop w:val="0"/>
      <w:marBottom w:val="0"/>
      <w:divBdr>
        <w:top w:val="none" w:sz="0" w:space="0" w:color="auto"/>
        <w:left w:val="none" w:sz="0" w:space="0" w:color="auto"/>
        <w:bottom w:val="none" w:sz="0" w:space="0" w:color="auto"/>
        <w:right w:val="none" w:sz="0" w:space="0" w:color="auto"/>
      </w:divBdr>
    </w:div>
    <w:div w:id="268120408">
      <w:bodyDiv w:val="1"/>
      <w:marLeft w:val="0"/>
      <w:marRight w:val="0"/>
      <w:marTop w:val="0"/>
      <w:marBottom w:val="0"/>
      <w:divBdr>
        <w:top w:val="none" w:sz="0" w:space="0" w:color="auto"/>
        <w:left w:val="none" w:sz="0" w:space="0" w:color="auto"/>
        <w:bottom w:val="none" w:sz="0" w:space="0" w:color="auto"/>
        <w:right w:val="none" w:sz="0" w:space="0" w:color="auto"/>
      </w:divBdr>
    </w:div>
    <w:div w:id="290139616">
      <w:bodyDiv w:val="1"/>
      <w:marLeft w:val="0"/>
      <w:marRight w:val="0"/>
      <w:marTop w:val="0"/>
      <w:marBottom w:val="0"/>
      <w:divBdr>
        <w:top w:val="none" w:sz="0" w:space="0" w:color="auto"/>
        <w:left w:val="none" w:sz="0" w:space="0" w:color="auto"/>
        <w:bottom w:val="none" w:sz="0" w:space="0" w:color="auto"/>
        <w:right w:val="none" w:sz="0" w:space="0" w:color="auto"/>
      </w:divBdr>
    </w:div>
    <w:div w:id="398135123">
      <w:bodyDiv w:val="1"/>
      <w:marLeft w:val="0"/>
      <w:marRight w:val="0"/>
      <w:marTop w:val="0"/>
      <w:marBottom w:val="0"/>
      <w:divBdr>
        <w:top w:val="none" w:sz="0" w:space="0" w:color="auto"/>
        <w:left w:val="none" w:sz="0" w:space="0" w:color="auto"/>
        <w:bottom w:val="none" w:sz="0" w:space="0" w:color="auto"/>
        <w:right w:val="none" w:sz="0" w:space="0" w:color="auto"/>
      </w:divBdr>
    </w:div>
    <w:div w:id="408960449">
      <w:bodyDiv w:val="1"/>
      <w:marLeft w:val="0"/>
      <w:marRight w:val="0"/>
      <w:marTop w:val="0"/>
      <w:marBottom w:val="0"/>
      <w:divBdr>
        <w:top w:val="none" w:sz="0" w:space="0" w:color="auto"/>
        <w:left w:val="none" w:sz="0" w:space="0" w:color="auto"/>
        <w:bottom w:val="none" w:sz="0" w:space="0" w:color="auto"/>
        <w:right w:val="none" w:sz="0" w:space="0" w:color="auto"/>
      </w:divBdr>
    </w:div>
    <w:div w:id="485247130">
      <w:bodyDiv w:val="1"/>
      <w:marLeft w:val="0"/>
      <w:marRight w:val="0"/>
      <w:marTop w:val="0"/>
      <w:marBottom w:val="0"/>
      <w:divBdr>
        <w:top w:val="none" w:sz="0" w:space="0" w:color="auto"/>
        <w:left w:val="none" w:sz="0" w:space="0" w:color="auto"/>
        <w:bottom w:val="none" w:sz="0" w:space="0" w:color="auto"/>
        <w:right w:val="none" w:sz="0" w:space="0" w:color="auto"/>
      </w:divBdr>
      <w:divsChild>
        <w:div w:id="953439395">
          <w:marLeft w:val="547"/>
          <w:marRight w:val="0"/>
          <w:marTop w:val="0"/>
          <w:marBottom w:val="0"/>
          <w:divBdr>
            <w:top w:val="none" w:sz="0" w:space="0" w:color="auto"/>
            <w:left w:val="none" w:sz="0" w:space="0" w:color="auto"/>
            <w:bottom w:val="none" w:sz="0" w:space="0" w:color="auto"/>
            <w:right w:val="none" w:sz="0" w:space="0" w:color="auto"/>
          </w:divBdr>
        </w:div>
      </w:divsChild>
    </w:div>
    <w:div w:id="578640929">
      <w:bodyDiv w:val="1"/>
      <w:marLeft w:val="0"/>
      <w:marRight w:val="0"/>
      <w:marTop w:val="0"/>
      <w:marBottom w:val="0"/>
      <w:divBdr>
        <w:top w:val="none" w:sz="0" w:space="0" w:color="auto"/>
        <w:left w:val="none" w:sz="0" w:space="0" w:color="auto"/>
        <w:bottom w:val="none" w:sz="0" w:space="0" w:color="auto"/>
        <w:right w:val="none" w:sz="0" w:space="0" w:color="auto"/>
      </w:divBdr>
    </w:div>
    <w:div w:id="638606850">
      <w:bodyDiv w:val="1"/>
      <w:marLeft w:val="0"/>
      <w:marRight w:val="0"/>
      <w:marTop w:val="0"/>
      <w:marBottom w:val="0"/>
      <w:divBdr>
        <w:top w:val="none" w:sz="0" w:space="0" w:color="auto"/>
        <w:left w:val="none" w:sz="0" w:space="0" w:color="auto"/>
        <w:bottom w:val="none" w:sz="0" w:space="0" w:color="auto"/>
        <w:right w:val="none" w:sz="0" w:space="0" w:color="auto"/>
      </w:divBdr>
    </w:div>
    <w:div w:id="684286809">
      <w:bodyDiv w:val="1"/>
      <w:marLeft w:val="0"/>
      <w:marRight w:val="0"/>
      <w:marTop w:val="0"/>
      <w:marBottom w:val="0"/>
      <w:divBdr>
        <w:top w:val="none" w:sz="0" w:space="0" w:color="auto"/>
        <w:left w:val="none" w:sz="0" w:space="0" w:color="auto"/>
        <w:bottom w:val="none" w:sz="0" w:space="0" w:color="auto"/>
        <w:right w:val="none" w:sz="0" w:space="0" w:color="auto"/>
      </w:divBdr>
    </w:div>
    <w:div w:id="700669945">
      <w:bodyDiv w:val="1"/>
      <w:marLeft w:val="0"/>
      <w:marRight w:val="0"/>
      <w:marTop w:val="0"/>
      <w:marBottom w:val="0"/>
      <w:divBdr>
        <w:top w:val="none" w:sz="0" w:space="0" w:color="auto"/>
        <w:left w:val="none" w:sz="0" w:space="0" w:color="auto"/>
        <w:bottom w:val="none" w:sz="0" w:space="0" w:color="auto"/>
        <w:right w:val="none" w:sz="0" w:space="0" w:color="auto"/>
      </w:divBdr>
    </w:div>
    <w:div w:id="724911180">
      <w:bodyDiv w:val="1"/>
      <w:marLeft w:val="0"/>
      <w:marRight w:val="0"/>
      <w:marTop w:val="0"/>
      <w:marBottom w:val="0"/>
      <w:divBdr>
        <w:top w:val="none" w:sz="0" w:space="0" w:color="auto"/>
        <w:left w:val="none" w:sz="0" w:space="0" w:color="auto"/>
        <w:bottom w:val="none" w:sz="0" w:space="0" w:color="auto"/>
        <w:right w:val="none" w:sz="0" w:space="0" w:color="auto"/>
      </w:divBdr>
      <w:divsChild>
        <w:div w:id="584918755">
          <w:marLeft w:val="0"/>
          <w:marRight w:val="0"/>
          <w:marTop w:val="0"/>
          <w:marBottom w:val="0"/>
          <w:divBdr>
            <w:top w:val="none" w:sz="0" w:space="0" w:color="auto"/>
            <w:left w:val="none" w:sz="0" w:space="0" w:color="auto"/>
            <w:bottom w:val="none" w:sz="0" w:space="0" w:color="auto"/>
            <w:right w:val="none" w:sz="0" w:space="0" w:color="auto"/>
          </w:divBdr>
        </w:div>
        <w:div w:id="1803112101">
          <w:marLeft w:val="0"/>
          <w:marRight w:val="0"/>
          <w:marTop w:val="0"/>
          <w:marBottom w:val="0"/>
          <w:divBdr>
            <w:top w:val="none" w:sz="0" w:space="0" w:color="auto"/>
            <w:left w:val="none" w:sz="0" w:space="0" w:color="auto"/>
            <w:bottom w:val="none" w:sz="0" w:space="0" w:color="auto"/>
            <w:right w:val="none" w:sz="0" w:space="0" w:color="auto"/>
          </w:divBdr>
        </w:div>
        <w:div w:id="1987540733">
          <w:marLeft w:val="0"/>
          <w:marRight w:val="0"/>
          <w:marTop w:val="0"/>
          <w:marBottom w:val="0"/>
          <w:divBdr>
            <w:top w:val="none" w:sz="0" w:space="0" w:color="auto"/>
            <w:left w:val="none" w:sz="0" w:space="0" w:color="auto"/>
            <w:bottom w:val="none" w:sz="0" w:space="0" w:color="auto"/>
            <w:right w:val="none" w:sz="0" w:space="0" w:color="auto"/>
          </w:divBdr>
        </w:div>
        <w:div w:id="1993828666">
          <w:marLeft w:val="0"/>
          <w:marRight w:val="0"/>
          <w:marTop w:val="0"/>
          <w:marBottom w:val="0"/>
          <w:divBdr>
            <w:top w:val="none" w:sz="0" w:space="0" w:color="auto"/>
            <w:left w:val="none" w:sz="0" w:space="0" w:color="auto"/>
            <w:bottom w:val="none" w:sz="0" w:space="0" w:color="auto"/>
            <w:right w:val="none" w:sz="0" w:space="0" w:color="auto"/>
          </w:divBdr>
        </w:div>
      </w:divsChild>
    </w:div>
    <w:div w:id="752358301">
      <w:bodyDiv w:val="1"/>
      <w:marLeft w:val="0"/>
      <w:marRight w:val="0"/>
      <w:marTop w:val="0"/>
      <w:marBottom w:val="0"/>
      <w:divBdr>
        <w:top w:val="none" w:sz="0" w:space="0" w:color="auto"/>
        <w:left w:val="none" w:sz="0" w:space="0" w:color="auto"/>
        <w:bottom w:val="none" w:sz="0" w:space="0" w:color="auto"/>
        <w:right w:val="none" w:sz="0" w:space="0" w:color="auto"/>
      </w:divBdr>
    </w:div>
    <w:div w:id="819804569">
      <w:bodyDiv w:val="1"/>
      <w:marLeft w:val="0"/>
      <w:marRight w:val="0"/>
      <w:marTop w:val="0"/>
      <w:marBottom w:val="0"/>
      <w:divBdr>
        <w:top w:val="none" w:sz="0" w:space="0" w:color="auto"/>
        <w:left w:val="none" w:sz="0" w:space="0" w:color="auto"/>
        <w:bottom w:val="none" w:sz="0" w:space="0" w:color="auto"/>
        <w:right w:val="none" w:sz="0" w:space="0" w:color="auto"/>
      </w:divBdr>
    </w:div>
    <w:div w:id="879778819">
      <w:bodyDiv w:val="1"/>
      <w:marLeft w:val="0"/>
      <w:marRight w:val="0"/>
      <w:marTop w:val="0"/>
      <w:marBottom w:val="0"/>
      <w:divBdr>
        <w:top w:val="none" w:sz="0" w:space="0" w:color="auto"/>
        <w:left w:val="none" w:sz="0" w:space="0" w:color="auto"/>
        <w:bottom w:val="none" w:sz="0" w:space="0" w:color="auto"/>
        <w:right w:val="none" w:sz="0" w:space="0" w:color="auto"/>
      </w:divBdr>
    </w:div>
    <w:div w:id="950163669">
      <w:bodyDiv w:val="1"/>
      <w:marLeft w:val="0"/>
      <w:marRight w:val="0"/>
      <w:marTop w:val="0"/>
      <w:marBottom w:val="0"/>
      <w:divBdr>
        <w:top w:val="none" w:sz="0" w:space="0" w:color="auto"/>
        <w:left w:val="none" w:sz="0" w:space="0" w:color="auto"/>
        <w:bottom w:val="none" w:sz="0" w:space="0" w:color="auto"/>
        <w:right w:val="none" w:sz="0" w:space="0" w:color="auto"/>
      </w:divBdr>
    </w:div>
    <w:div w:id="962424175">
      <w:bodyDiv w:val="1"/>
      <w:marLeft w:val="0"/>
      <w:marRight w:val="0"/>
      <w:marTop w:val="0"/>
      <w:marBottom w:val="0"/>
      <w:divBdr>
        <w:top w:val="none" w:sz="0" w:space="0" w:color="auto"/>
        <w:left w:val="none" w:sz="0" w:space="0" w:color="auto"/>
        <w:bottom w:val="none" w:sz="0" w:space="0" w:color="auto"/>
        <w:right w:val="none" w:sz="0" w:space="0" w:color="auto"/>
      </w:divBdr>
    </w:div>
    <w:div w:id="984890189">
      <w:bodyDiv w:val="1"/>
      <w:marLeft w:val="0"/>
      <w:marRight w:val="0"/>
      <w:marTop w:val="0"/>
      <w:marBottom w:val="0"/>
      <w:divBdr>
        <w:top w:val="none" w:sz="0" w:space="0" w:color="auto"/>
        <w:left w:val="none" w:sz="0" w:space="0" w:color="auto"/>
        <w:bottom w:val="none" w:sz="0" w:space="0" w:color="auto"/>
        <w:right w:val="none" w:sz="0" w:space="0" w:color="auto"/>
      </w:divBdr>
    </w:div>
    <w:div w:id="1047532554">
      <w:bodyDiv w:val="1"/>
      <w:marLeft w:val="0"/>
      <w:marRight w:val="0"/>
      <w:marTop w:val="0"/>
      <w:marBottom w:val="0"/>
      <w:divBdr>
        <w:top w:val="none" w:sz="0" w:space="0" w:color="auto"/>
        <w:left w:val="none" w:sz="0" w:space="0" w:color="auto"/>
        <w:bottom w:val="none" w:sz="0" w:space="0" w:color="auto"/>
        <w:right w:val="none" w:sz="0" w:space="0" w:color="auto"/>
      </w:divBdr>
    </w:div>
    <w:div w:id="1075935345">
      <w:bodyDiv w:val="1"/>
      <w:marLeft w:val="0"/>
      <w:marRight w:val="0"/>
      <w:marTop w:val="0"/>
      <w:marBottom w:val="0"/>
      <w:divBdr>
        <w:top w:val="none" w:sz="0" w:space="0" w:color="auto"/>
        <w:left w:val="none" w:sz="0" w:space="0" w:color="auto"/>
        <w:bottom w:val="none" w:sz="0" w:space="0" w:color="auto"/>
        <w:right w:val="none" w:sz="0" w:space="0" w:color="auto"/>
      </w:divBdr>
      <w:divsChild>
        <w:div w:id="457643885">
          <w:marLeft w:val="0"/>
          <w:marRight w:val="0"/>
          <w:marTop w:val="0"/>
          <w:marBottom w:val="0"/>
          <w:divBdr>
            <w:top w:val="none" w:sz="0" w:space="0" w:color="auto"/>
            <w:left w:val="none" w:sz="0" w:space="0" w:color="auto"/>
            <w:bottom w:val="none" w:sz="0" w:space="0" w:color="auto"/>
            <w:right w:val="none" w:sz="0" w:space="0" w:color="auto"/>
          </w:divBdr>
        </w:div>
        <w:div w:id="796872360">
          <w:marLeft w:val="0"/>
          <w:marRight w:val="0"/>
          <w:marTop w:val="0"/>
          <w:marBottom w:val="0"/>
          <w:divBdr>
            <w:top w:val="none" w:sz="0" w:space="0" w:color="auto"/>
            <w:left w:val="none" w:sz="0" w:space="0" w:color="auto"/>
            <w:bottom w:val="none" w:sz="0" w:space="0" w:color="auto"/>
            <w:right w:val="none" w:sz="0" w:space="0" w:color="auto"/>
          </w:divBdr>
        </w:div>
        <w:div w:id="833028315">
          <w:marLeft w:val="0"/>
          <w:marRight w:val="0"/>
          <w:marTop w:val="0"/>
          <w:marBottom w:val="0"/>
          <w:divBdr>
            <w:top w:val="none" w:sz="0" w:space="0" w:color="auto"/>
            <w:left w:val="none" w:sz="0" w:space="0" w:color="auto"/>
            <w:bottom w:val="none" w:sz="0" w:space="0" w:color="auto"/>
            <w:right w:val="none" w:sz="0" w:space="0" w:color="auto"/>
          </w:divBdr>
        </w:div>
        <w:div w:id="2098861459">
          <w:marLeft w:val="0"/>
          <w:marRight w:val="0"/>
          <w:marTop w:val="0"/>
          <w:marBottom w:val="0"/>
          <w:divBdr>
            <w:top w:val="none" w:sz="0" w:space="0" w:color="auto"/>
            <w:left w:val="none" w:sz="0" w:space="0" w:color="auto"/>
            <w:bottom w:val="none" w:sz="0" w:space="0" w:color="auto"/>
            <w:right w:val="none" w:sz="0" w:space="0" w:color="auto"/>
          </w:divBdr>
        </w:div>
      </w:divsChild>
    </w:div>
    <w:div w:id="1078743762">
      <w:bodyDiv w:val="1"/>
      <w:marLeft w:val="0"/>
      <w:marRight w:val="0"/>
      <w:marTop w:val="0"/>
      <w:marBottom w:val="0"/>
      <w:divBdr>
        <w:top w:val="none" w:sz="0" w:space="0" w:color="auto"/>
        <w:left w:val="none" w:sz="0" w:space="0" w:color="auto"/>
        <w:bottom w:val="none" w:sz="0" w:space="0" w:color="auto"/>
        <w:right w:val="none" w:sz="0" w:space="0" w:color="auto"/>
      </w:divBdr>
    </w:div>
    <w:div w:id="1079598823">
      <w:bodyDiv w:val="1"/>
      <w:marLeft w:val="0"/>
      <w:marRight w:val="0"/>
      <w:marTop w:val="0"/>
      <w:marBottom w:val="0"/>
      <w:divBdr>
        <w:top w:val="none" w:sz="0" w:space="0" w:color="auto"/>
        <w:left w:val="none" w:sz="0" w:space="0" w:color="auto"/>
        <w:bottom w:val="none" w:sz="0" w:space="0" w:color="auto"/>
        <w:right w:val="none" w:sz="0" w:space="0" w:color="auto"/>
      </w:divBdr>
    </w:div>
    <w:div w:id="1129275303">
      <w:bodyDiv w:val="1"/>
      <w:marLeft w:val="0"/>
      <w:marRight w:val="0"/>
      <w:marTop w:val="0"/>
      <w:marBottom w:val="0"/>
      <w:divBdr>
        <w:top w:val="none" w:sz="0" w:space="0" w:color="auto"/>
        <w:left w:val="none" w:sz="0" w:space="0" w:color="auto"/>
        <w:bottom w:val="none" w:sz="0" w:space="0" w:color="auto"/>
        <w:right w:val="none" w:sz="0" w:space="0" w:color="auto"/>
      </w:divBdr>
    </w:div>
    <w:div w:id="1193693257">
      <w:bodyDiv w:val="1"/>
      <w:marLeft w:val="0"/>
      <w:marRight w:val="0"/>
      <w:marTop w:val="0"/>
      <w:marBottom w:val="0"/>
      <w:divBdr>
        <w:top w:val="none" w:sz="0" w:space="0" w:color="auto"/>
        <w:left w:val="none" w:sz="0" w:space="0" w:color="auto"/>
        <w:bottom w:val="none" w:sz="0" w:space="0" w:color="auto"/>
        <w:right w:val="none" w:sz="0" w:space="0" w:color="auto"/>
      </w:divBdr>
    </w:div>
    <w:div w:id="1221480993">
      <w:bodyDiv w:val="1"/>
      <w:marLeft w:val="0"/>
      <w:marRight w:val="0"/>
      <w:marTop w:val="0"/>
      <w:marBottom w:val="0"/>
      <w:divBdr>
        <w:top w:val="none" w:sz="0" w:space="0" w:color="auto"/>
        <w:left w:val="none" w:sz="0" w:space="0" w:color="auto"/>
        <w:bottom w:val="none" w:sz="0" w:space="0" w:color="auto"/>
        <w:right w:val="none" w:sz="0" w:space="0" w:color="auto"/>
      </w:divBdr>
    </w:div>
    <w:div w:id="1273705790">
      <w:bodyDiv w:val="1"/>
      <w:marLeft w:val="0"/>
      <w:marRight w:val="0"/>
      <w:marTop w:val="0"/>
      <w:marBottom w:val="0"/>
      <w:divBdr>
        <w:top w:val="none" w:sz="0" w:space="0" w:color="auto"/>
        <w:left w:val="none" w:sz="0" w:space="0" w:color="auto"/>
        <w:bottom w:val="none" w:sz="0" w:space="0" w:color="auto"/>
        <w:right w:val="none" w:sz="0" w:space="0" w:color="auto"/>
      </w:divBdr>
    </w:div>
    <w:div w:id="1345472533">
      <w:bodyDiv w:val="1"/>
      <w:marLeft w:val="0"/>
      <w:marRight w:val="0"/>
      <w:marTop w:val="0"/>
      <w:marBottom w:val="0"/>
      <w:divBdr>
        <w:top w:val="none" w:sz="0" w:space="0" w:color="auto"/>
        <w:left w:val="none" w:sz="0" w:space="0" w:color="auto"/>
        <w:bottom w:val="none" w:sz="0" w:space="0" w:color="auto"/>
        <w:right w:val="none" w:sz="0" w:space="0" w:color="auto"/>
      </w:divBdr>
    </w:div>
    <w:div w:id="1376000645">
      <w:bodyDiv w:val="1"/>
      <w:marLeft w:val="0"/>
      <w:marRight w:val="0"/>
      <w:marTop w:val="0"/>
      <w:marBottom w:val="0"/>
      <w:divBdr>
        <w:top w:val="none" w:sz="0" w:space="0" w:color="auto"/>
        <w:left w:val="none" w:sz="0" w:space="0" w:color="auto"/>
        <w:bottom w:val="none" w:sz="0" w:space="0" w:color="auto"/>
        <w:right w:val="none" w:sz="0" w:space="0" w:color="auto"/>
      </w:divBdr>
    </w:div>
    <w:div w:id="1590039432">
      <w:bodyDiv w:val="1"/>
      <w:marLeft w:val="0"/>
      <w:marRight w:val="0"/>
      <w:marTop w:val="0"/>
      <w:marBottom w:val="0"/>
      <w:divBdr>
        <w:top w:val="none" w:sz="0" w:space="0" w:color="auto"/>
        <w:left w:val="none" w:sz="0" w:space="0" w:color="auto"/>
        <w:bottom w:val="none" w:sz="0" w:space="0" w:color="auto"/>
        <w:right w:val="none" w:sz="0" w:space="0" w:color="auto"/>
      </w:divBdr>
    </w:div>
    <w:div w:id="1613324759">
      <w:bodyDiv w:val="1"/>
      <w:marLeft w:val="0"/>
      <w:marRight w:val="0"/>
      <w:marTop w:val="0"/>
      <w:marBottom w:val="0"/>
      <w:divBdr>
        <w:top w:val="none" w:sz="0" w:space="0" w:color="auto"/>
        <w:left w:val="none" w:sz="0" w:space="0" w:color="auto"/>
        <w:bottom w:val="none" w:sz="0" w:space="0" w:color="auto"/>
        <w:right w:val="none" w:sz="0" w:space="0" w:color="auto"/>
      </w:divBdr>
    </w:div>
    <w:div w:id="1650087972">
      <w:bodyDiv w:val="1"/>
      <w:marLeft w:val="0"/>
      <w:marRight w:val="0"/>
      <w:marTop w:val="0"/>
      <w:marBottom w:val="0"/>
      <w:divBdr>
        <w:top w:val="none" w:sz="0" w:space="0" w:color="auto"/>
        <w:left w:val="none" w:sz="0" w:space="0" w:color="auto"/>
        <w:bottom w:val="none" w:sz="0" w:space="0" w:color="auto"/>
        <w:right w:val="none" w:sz="0" w:space="0" w:color="auto"/>
      </w:divBdr>
    </w:div>
    <w:div w:id="1681661676">
      <w:bodyDiv w:val="1"/>
      <w:marLeft w:val="0"/>
      <w:marRight w:val="0"/>
      <w:marTop w:val="0"/>
      <w:marBottom w:val="0"/>
      <w:divBdr>
        <w:top w:val="none" w:sz="0" w:space="0" w:color="auto"/>
        <w:left w:val="none" w:sz="0" w:space="0" w:color="auto"/>
        <w:bottom w:val="none" w:sz="0" w:space="0" w:color="auto"/>
        <w:right w:val="none" w:sz="0" w:space="0" w:color="auto"/>
      </w:divBdr>
    </w:div>
    <w:div w:id="1725718589">
      <w:bodyDiv w:val="1"/>
      <w:marLeft w:val="0"/>
      <w:marRight w:val="0"/>
      <w:marTop w:val="0"/>
      <w:marBottom w:val="0"/>
      <w:divBdr>
        <w:top w:val="none" w:sz="0" w:space="0" w:color="auto"/>
        <w:left w:val="none" w:sz="0" w:space="0" w:color="auto"/>
        <w:bottom w:val="none" w:sz="0" w:space="0" w:color="auto"/>
        <w:right w:val="none" w:sz="0" w:space="0" w:color="auto"/>
      </w:divBdr>
    </w:div>
    <w:div w:id="1726177534">
      <w:bodyDiv w:val="1"/>
      <w:marLeft w:val="0"/>
      <w:marRight w:val="0"/>
      <w:marTop w:val="0"/>
      <w:marBottom w:val="0"/>
      <w:divBdr>
        <w:top w:val="none" w:sz="0" w:space="0" w:color="auto"/>
        <w:left w:val="none" w:sz="0" w:space="0" w:color="auto"/>
        <w:bottom w:val="none" w:sz="0" w:space="0" w:color="auto"/>
        <w:right w:val="none" w:sz="0" w:space="0" w:color="auto"/>
      </w:divBdr>
    </w:div>
    <w:div w:id="1775008232">
      <w:bodyDiv w:val="1"/>
      <w:marLeft w:val="0"/>
      <w:marRight w:val="0"/>
      <w:marTop w:val="0"/>
      <w:marBottom w:val="0"/>
      <w:divBdr>
        <w:top w:val="none" w:sz="0" w:space="0" w:color="auto"/>
        <w:left w:val="none" w:sz="0" w:space="0" w:color="auto"/>
        <w:bottom w:val="none" w:sz="0" w:space="0" w:color="auto"/>
        <w:right w:val="none" w:sz="0" w:space="0" w:color="auto"/>
      </w:divBdr>
    </w:div>
    <w:div w:id="1787500465">
      <w:bodyDiv w:val="1"/>
      <w:marLeft w:val="0"/>
      <w:marRight w:val="0"/>
      <w:marTop w:val="0"/>
      <w:marBottom w:val="0"/>
      <w:divBdr>
        <w:top w:val="none" w:sz="0" w:space="0" w:color="auto"/>
        <w:left w:val="none" w:sz="0" w:space="0" w:color="auto"/>
        <w:bottom w:val="none" w:sz="0" w:space="0" w:color="auto"/>
        <w:right w:val="none" w:sz="0" w:space="0" w:color="auto"/>
      </w:divBdr>
    </w:div>
    <w:div w:id="1809081701">
      <w:bodyDiv w:val="1"/>
      <w:marLeft w:val="0"/>
      <w:marRight w:val="0"/>
      <w:marTop w:val="0"/>
      <w:marBottom w:val="0"/>
      <w:divBdr>
        <w:top w:val="none" w:sz="0" w:space="0" w:color="auto"/>
        <w:left w:val="none" w:sz="0" w:space="0" w:color="auto"/>
        <w:bottom w:val="none" w:sz="0" w:space="0" w:color="auto"/>
        <w:right w:val="none" w:sz="0" w:space="0" w:color="auto"/>
      </w:divBdr>
    </w:div>
    <w:div w:id="1849250516">
      <w:bodyDiv w:val="1"/>
      <w:marLeft w:val="0"/>
      <w:marRight w:val="0"/>
      <w:marTop w:val="0"/>
      <w:marBottom w:val="0"/>
      <w:divBdr>
        <w:top w:val="none" w:sz="0" w:space="0" w:color="auto"/>
        <w:left w:val="none" w:sz="0" w:space="0" w:color="auto"/>
        <w:bottom w:val="none" w:sz="0" w:space="0" w:color="auto"/>
        <w:right w:val="none" w:sz="0" w:space="0" w:color="auto"/>
      </w:divBdr>
    </w:div>
    <w:div w:id="1928034072">
      <w:bodyDiv w:val="1"/>
      <w:marLeft w:val="0"/>
      <w:marRight w:val="0"/>
      <w:marTop w:val="0"/>
      <w:marBottom w:val="0"/>
      <w:divBdr>
        <w:top w:val="none" w:sz="0" w:space="0" w:color="auto"/>
        <w:left w:val="none" w:sz="0" w:space="0" w:color="auto"/>
        <w:bottom w:val="none" w:sz="0" w:space="0" w:color="auto"/>
        <w:right w:val="none" w:sz="0" w:space="0" w:color="auto"/>
      </w:divBdr>
    </w:div>
    <w:div w:id="197109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gi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s://www.faa.gov/ua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gi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vesc-projec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gif"/><Relationship Id="rId30" Type="http://schemas.openxmlformats.org/officeDocument/2006/relationships/image" Target="media/image18.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档" ma:contentTypeID="0x010100755F376AA746D34E9DDD5A67FB9614FE" ma:contentTypeVersion="13" ma:contentTypeDescription="新建文档。" ma:contentTypeScope="" ma:versionID="3d4d5bf5b339fb0c62d9f7e13af06a27">
  <xsd:schema xmlns:xsd="http://www.w3.org/2001/XMLSchema" xmlns:xs="http://www.w3.org/2001/XMLSchema" xmlns:p="http://schemas.microsoft.com/office/2006/metadata/properties" xmlns:ns3="6445db71-6168-40fe-b4e2-ba5bd9430d76" targetNamespace="http://schemas.microsoft.com/office/2006/metadata/properties" ma:root="true" ma:fieldsID="eb6a3b21e0f2311d25e6bffcc8de3914" ns3:_="">
    <xsd:import namespace="6445db71-6168-40fe-b4e2-ba5bd9430d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_activity" minOccurs="0"/>
                <xsd:element ref="ns3:MediaServiceDateTaken" minOccurs="0"/>
                <xsd:element ref="ns3:MediaServiceAutoTags" minOccurs="0"/>
                <xsd:element ref="ns3:MediaServiceGenerationTime" minOccurs="0"/>
                <xsd:element ref="ns3:MediaServiceEventHashCode" minOccurs="0"/>
                <xsd:element ref="ns3:MediaServiceObjectDetectorVersion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5db71-6168-40fe-b4e2-ba5bd9430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445db71-6168-40fe-b4e2-ba5bd9430d7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customXml/itemProps2.xml><?xml version="1.0" encoding="utf-8"?>
<ds:datastoreItem xmlns:ds="http://schemas.openxmlformats.org/officeDocument/2006/customXml" ds:itemID="{10BDAC31-AF03-4A11-A94F-368E95B28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5db71-6168-40fe-b4e2-ba5bd9430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0FE83A-A448-4698-AAD8-54C637CF0FA4}">
  <ds:schemaRefs>
    <ds:schemaRef ds:uri="http://schemas.microsoft.com/office/2006/metadata/properties"/>
    <ds:schemaRef ds:uri="http://schemas.microsoft.com/office/infopath/2007/PartnerControls"/>
    <ds:schemaRef ds:uri="6445db71-6168-40fe-b4e2-ba5bd9430d76"/>
  </ds:schemaRefs>
</ds:datastoreItem>
</file>

<file path=customXml/itemProps4.xml><?xml version="1.0" encoding="utf-8"?>
<ds:datastoreItem xmlns:ds="http://schemas.openxmlformats.org/officeDocument/2006/customXml" ds:itemID="{E116D23D-9B2C-4FF9-AB66-A600F7E6B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ECE_445_Template</Template>
  <TotalTime>2</TotalTime>
  <Pages>26</Pages>
  <Words>5158</Words>
  <Characters>29766</Characters>
  <Application>Microsoft Office Word</Application>
  <DocSecurity>0</DocSecurity>
  <Lines>804</Lines>
  <Paragraphs>465</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34459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Tian, Yuyang</cp:lastModifiedBy>
  <cp:revision>3</cp:revision>
  <dcterms:created xsi:type="dcterms:W3CDTF">2025-05-18T16:49:00Z</dcterms:created>
  <dcterms:modified xsi:type="dcterms:W3CDTF">2025-05-18T16:51:00Z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0x010100755F376AA746D34E9DDD5A67FB9614FE</vt:lpwstr>
  </property>
</Properties>
</file>