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AE4A6" w14:textId="4BFAFBD4" w:rsidR="00810F81" w:rsidRDefault="00E80C76">
      <w:r>
        <w:rPr>
          <w:noProof/>
        </w:rPr>
        <mc:AlternateContent>
          <mc:Choice Requires="wps">
            <w:drawing>
              <wp:anchor distT="0" distB="0" distL="114300" distR="114300" simplePos="0" relativeHeight="251658243" behindDoc="0" locked="0" layoutInCell="1" allowOverlap="1" wp14:anchorId="15990F3F" wp14:editId="2BEAA440">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563057D8" w14:textId="4565E664" w:rsidR="00EF38B9" w:rsidRPr="00A17C55" w:rsidRDefault="00EF38B9" w:rsidP="007D70F3">
                            <w:pPr>
                              <w:jc w:val="center"/>
                              <w:rPr>
                                <w:color w:val="000000" w:themeColor="text1"/>
                                <w:sz w:val="24"/>
                                <w:szCs w:val="24"/>
                              </w:rPr>
                            </w:pPr>
                            <w:r w:rsidRPr="00A17C55">
                              <w:rPr>
                                <w:color w:val="000000" w:themeColor="text1"/>
                                <w:sz w:val="24"/>
                                <w:szCs w:val="24"/>
                              </w:rPr>
                              <w:t xml:space="preserve">Final Report for ECE 445, Senior Design, </w:t>
                            </w:r>
                            <w:r w:rsidR="00C27B9F" w:rsidRPr="00A17C55">
                              <w:rPr>
                                <w:color w:val="000000" w:themeColor="text1"/>
                                <w:sz w:val="24"/>
                                <w:szCs w:val="24"/>
                              </w:rPr>
                              <w:t>Spring</w:t>
                            </w:r>
                            <w:r w:rsidR="00795E51" w:rsidRPr="00A17C55">
                              <w:rPr>
                                <w:color w:val="000000" w:themeColor="text1"/>
                                <w:sz w:val="24"/>
                                <w:szCs w:val="24"/>
                              </w:rPr>
                              <w:t xml:space="preserve"> 2026</w:t>
                            </w:r>
                          </w:p>
                          <w:p w14:paraId="17A6E25F" w14:textId="4EA2B7B3" w:rsidR="00EF38B9" w:rsidRPr="00A17C55" w:rsidRDefault="00EF38B9" w:rsidP="007D70F3">
                            <w:pPr>
                              <w:jc w:val="center"/>
                              <w:rPr>
                                <w:color w:val="000000" w:themeColor="text1"/>
                                <w:sz w:val="24"/>
                                <w:szCs w:val="24"/>
                              </w:rPr>
                            </w:pPr>
                            <w:r w:rsidRPr="00A17C55">
                              <w:rPr>
                                <w:color w:val="000000" w:themeColor="text1"/>
                                <w:sz w:val="24"/>
                                <w:szCs w:val="24"/>
                              </w:rPr>
                              <w:t xml:space="preserve">TA: </w:t>
                            </w:r>
                            <w:r w:rsidR="00795E51" w:rsidRPr="00A17C55">
                              <w:rPr>
                                <w:color w:val="000000" w:themeColor="text1"/>
                                <w:sz w:val="24"/>
                                <w:szCs w:val="24"/>
                              </w:rPr>
                              <w:t xml:space="preserve">Abdullah </w:t>
                            </w:r>
                            <w:r w:rsidR="00DC29F4" w:rsidRPr="00A17C55">
                              <w:rPr>
                                <w:color w:val="000000" w:themeColor="text1"/>
                                <w:sz w:val="24"/>
                                <w:szCs w:val="24"/>
                              </w:rPr>
                              <w:t>Alawad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90F3F" id="_x0000_t202" coordsize="21600,21600" o:spt="202" path="m,l,21600r21600,l21600,xe">
                <v:stroke joinstyle="miter"/>
                <v:path gradientshapeok="t" o:connecttype="rect"/>
              </v:shapetype>
              <v:shape id="Text Box 2" o:spid="_x0000_s1026" type="#_x0000_t202" style="position:absolute;margin-left:0;margin-top:7in;width:381.65pt;height:55.5pt;z-index:25165824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" stroked="f">
                <v:textbox>
                  <w:txbxContent>
                    <w:p w14:paraId="563057D8" w14:textId="4565E664" w:rsidR="00EF38B9" w:rsidRPr="00A17C55" w:rsidRDefault="00EF38B9" w:rsidP="007D70F3">
                      <w:pPr>
                        <w:jc w:val="center"/>
                        <w:rPr>
                          <w:color w:val="000000" w:themeColor="text1"/>
                          <w:sz w:val="24"/>
                          <w:szCs w:val="24"/>
                        </w:rPr>
                      </w:pPr>
                      <w:r w:rsidRPr="00A17C55">
                        <w:rPr>
                          <w:color w:val="000000" w:themeColor="text1"/>
                          <w:sz w:val="24"/>
                          <w:szCs w:val="24"/>
                        </w:rPr>
                        <w:t xml:space="preserve">Final Report for ECE 445, Senior Design, </w:t>
                      </w:r>
                      <w:r w:rsidR="00C27B9F" w:rsidRPr="00A17C55">
                        <w:rPr>
                          <w:color w:val="000000" w:themeColor="text1"/>
                          <w:sz w:val="24"/>
                          <w:szCs w:val="24"/>
                        </w:rPr>
                        <w:t>Spring</w:t>
                      </w:r>
                      <w:r w:rsidR="00795E51" w:rsidRPr="00A17C55">
                        <w:rPr>
                          <w:color w:val="000000" w:themeColor="text1"/>
                          <w:sz w:val="24"/>
                          <w:szCs w:val="24"/>
                        </w:rPr>
                        <w:t xml:space="preserve"> 2026</w:t>
                      </w:r>
                    </w:p>
                    <w:p w14:paraId="17A6E25F" w14:textId="4EA2B7B3" w:rsidR="00EF38B9" w:rsidRPr="00A17C55" w:rsidRDefault="00EF38B9" w:rsidP="007D70F3">
                      <w:pPr>
                        <w:jc w:val="center"/>
                        <w:rPr>
                          <w:color w:val="000000" w:themeColor="text1"/>
                          <w:sz w:val="24"/>
                          <w:szCs w:val="24"/>
                        </w:rPr>
                      </w:pPr>
                      <w:r w:rsidRPr="00A17C55">
                        <w:rPr>
                          <w:color w:val="000000" w:themeColor="text1"/>
                          <w:sz w:val="24"/>
                          <w:szCs w:val="24"/>
                        </w:rPr>
                        <w:t xml:space="preserve">TA: </w:t>
                      </w:r>
                      <w:r w:rsidR="00795E51" w:rsidRPr="00A17C55">
                        <w:rPr>
                          <w:color w:val="000000" w:themeColor="text1"/>
                          <w:sz w:val="24"/>
                          <w:szCs w:val="24"/>
                        </w:rPr>
                        <w:t xml:space="preserve">Abdullah </w:t>
                      </w:r>
                      <w:r w:rsidR="00DC29F4" w:rsidRPr="00A17C55">
                        <w:rPr>
                          <w:color w:val="000000" w:themeColor="text1"/>
                          <w:sz w:val="24"/>
                          <w:szCs w:val="24"/>
                        </w:rPr>
                        <w:t>Alawad</w:t>
                      </w:r>
                    </w:p>
                  </w:txbxContent>
                </v:textbox>
                <w10:wrap anchory="page"/>
              </v:shape>
            </w:pict>
          </mc:Fallback>
        </mc:AlternateContent>
      </w:r>
      <w:r>
        <w:rPr>
          <w:noProof/>
        </w:rPr>
        <mc:AlternateContent>
          <mc:Choice Requires="wps">
            <w:drawing>
              <wp:anchor distT="0" distB="0" distL="114300" distR="114300" simplePos="0" relativeHeight="251658244" behindDoc="0" locked="0" layoutInCell="1" allowOverlap="1" wp14:anchorId="63AC0636" wp14:editId="59773316">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5A0BECEC" w14:textId="53343B4B" w:rsidR="00EF38B9" w:rsidRPr="00F928E5" w:rsidRDefault="00F928E5" w:rsidP="007D70F3">
                            <w:pPr>
                              <w:jc w:val="center"/>
                              <w:rPr>
                                <w:color w:val="000000" w:themeColor="text1"/>
                                <w:sz w:val="24"/>
                                <w:szCs w:val="24"/>
                              </w:rPr>
                            </w:pPr>
                            <w:r w:rsidRPr="00F928E5">
                              <w:rPr>
                                <w:color w:val="000000" w:themeColor="text1"/>
                                <w:sz w:val="24"/>
                                <w:szCs w:val="24"/>
                              </w:rPr>
                              <w:t>13 February</w:t>
                            </w:r>
                            <w:r w:rsidR="00EF38B9" w:rsidRPr="00F928E5">
                              <w:rPr>
                                <w:color w:val="000000" w:themeColor="text1"/>
                                <w:sz w:val="24"/>
                                <w:szCs w:val="24"/>
                              </w:rPr>
                              <w:t xml:space="preserve"> 20</w:t>
                            </w:r>
                            <w:r w:rsidR="005A46C6" w:rsidRPr="00F928E5">
                              <w:rPr>
                                <w:color w:val="000000" w:themeColor="text1"/>
                                <w:sz w:val="24"/>
                                <w:szCs w:val="24"/>
                              </w:rPr>
                              <w:t>26</w:t>
                            </w:r>
                          </w:p>
                          <w:p w14:paraId="168D0D0D" w14:textId="00B23A78" w:rsidR="00EF38B9" w:rsidRPr="006B00C5" w:rsidRDefault="00EF38B9" w:rsidP="007D70F3">
                            <w:pPr>
                              <w:jc w:val="center"/>
                              <w:rPr>
                                <w:color w:val="000000" w:themeColor="text1"/>
                                <w:sz w:val="24"/>
                                <w:szCs w:val="24"/>
                              </w:rPr>
                            </w:pPr>
                            <w:r w:rsidRPr="006B00C5">
                              <w:rPr>
                                <w:color w:val="000000" w:themeColor="text1"/>
                                <w:sz w:val="24"/>
                                <w:szCs w:val="24"/>
                              </w:rPr>
                              <w:t xml:space="preserve">Project No. </w:t>
                            </w:r>
                            <w:r w:rsidR="006B00C5" w:rsidRPr="006B00C5">
                              <w:rPr>
                                <w:color w:val="000000" w:themeColor="text1"/>
                                <w:sz w:val="24"/>
                                <w:szCs w:val="24"/>
                              </w:rPr>
                              <w:t>70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C0636" id="_x0000_s1027" type="#_x0000_t202" style="position:absolute;margin-left:0;margin-top:8in;width:186.95pt;height:58.3pt;z-index:251658244;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" stroked="f">
                <v:textbox>
                  <w:txbxContent>
                    <w:p w14:paraId="5A0BECEC" w14:textId="53343B4B" w:rsidR="00EF38B9" w:rsidRPr="00F928E5" w:rsidRDefault="00F928E5" w:rsidP="007D70F3">
                      <w:pPr>
                        <w:jc w:val="center"/>
                        <w:rPr>
                          <w:color w:val="000000" w:themeColor="text1"/>
                          <w:sz w:val="24"/>
                          <w:szCs w:val="24"/>
                        </w:rPr>
                      </w:pPr>
                      <w:r w:rsidRPr="00F928E5">
                        <w:rPr>
                          <w:color w:val="000000" w:themeColor="text1"/>
                          <w:sz w:val="24"/>
                          <w:szCs w:val="24"/>
                        </w:rPr>
                        <w:t>13 February</w:t>
                      </w:r>
                      <w:r w:rsidR="00EF38B9" w:rsidRPr="00F928E5">
                        <w:rPr>
                          <w:color w:val="000000" w:themeColor="text1"/>
                          <w:sz w:val="24"/>
                          <w:szCs w:val="24"/>
                        </w:rPr>
                        <w:t xml:space="preserve"> 20</w:t>
                      </w:r>
                      <w:r w:rsidR="005A46C6" w:rsidRPr="00F928E5">
                        <w:rPr>
                          <w:color w:val="000000" w:themeColor="text1"/>
                          <w:sz w:val="24"/>
                          <w:szCs w:val="24"/>
                        </w:rPr>
                        <w:t>26</w:t>
                      </w:r>
                    </w:p>
                    <w:p w14:paraId="168D0D0D" w14:textId="00B23A78" w:rsidR="00EF38B9" w:rsidRPr="006B00C5" w:rsidRDefault="00EF38B9" w:rsidP="007D70F3">
                      <w:pPr>
                        <w:jc w:val="center"/>
                        <w:rPr>
                          <w:color w:val="000000" w:themeColor="text1"/>
                          <w:sz w:val="24"/>
                          <w:szCs w:val="24"/>
                        </w:rPr>
                      </w:pPr>
                      <w:r w:rsidRPr="006B00C5">
                        <w:rPr>
                          <w:color w:val="000000" w:themeColor="text1"/>
                          <w:sz w:val="24"/>
                          <w:szCs w:val="24"/>
                        </w:rPr>
                        <w:t xml:space="preserve">Project No. </w:t>
                      </w:r>
                      <w:r w:rsidR="006B00C5" w:rsidRPr="006B00C5">
                        <w:rPr>
                          <w:color w:val="000000" w:themeColor="text1"/>
                          <w:sz w:val="24"/>
                          <w:szCs w:val="24"/>
                        </w:rPr>
                        <w:t>70</w:t>
                      </w:r>
                    </w:p>
                  </w:txbxContent>
                </v:textbox>
                <w10:wrap anchory="page"/>
              </v:shape>
            </w:pict>
          </mc:Fallback>
        </mc:AlternateContent>
      </w:r>
      <w:r w:rsidR="00EE060C">
        <w:rPr>
          <w:noProof/>
        </w:rPr>
        <mc:AlternateContent>
          <mc:Choice Requires="wps">
            <w:drawing>
              <wp:anchor distT="0" distB="0" distL="114300" distR="114300" simplePos="0" relativeHeight="251658241" behindDoc="0" locked="0" layoutInCell="1" allowOverlap="1" wp14:anchorId="6F9D5602" wp14:editId="31E6D44C">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26429936" w14:textId="77777777" w:rsidR="00EF38B9" w:rsidRPr="007D70F3" w:rsidRDefault="00EF38B9"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D5602" id="_x0000_s1028" type="#_x0000_t202" style="position:absolute;margin-left:0;margin-top:4in;width:80.25pt;height:110.55pt;z-index:251658241;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" stroked="f">
                <v:textbox style="mso-fit-shape-to-text:t">
                  <w:txbxContent>
                    <w:p w14:paraId="26429936" w14:textId="77777777" w:rsidR="00EF38B9" w:rsidRPr="007D70F3" w:rsidRDefault="00EF38B9" w:rsidP="007D70F3">
                      <w:pPr>
                        <w:jc w:val="center"/>
                        <w:rPr>
                          <w:sz w:val="28"/>
                          <w:szCs w:val="28"/>
                        </w:rPr>
                      </w:pPr>
                      <w:r w:rsidRPr="007D70F3">
                        <w:rPr>
                          <w:sz w:val="28"/>
                          <w:szCs w:val="28"/>
                        </w:rPr>
                        <w:t>By</w:t>
                      </w:r>
                    </w:p>
                  </w:txbxContent>
                </v:textbox>
                <w10:wrap anchory="page"/>
              </v:shape>
            </w:pict>
          </mc:Fallback>
        </mc:AlternateContent>
      </w:r>
    </w:p>
    <w:p w14:paraId="54E2618F" w14:textId="769BBFB1" w:rsidR="00810F81" w:rsidRDefault="002C6040">
      <w:r>
        <w:rPr>
          <w:noProof/>
        </w:rPr>
        <mc:AlternateContent>
          <mc:Choice Requires="wps">
            <w:drawing>
              <wp:anchor distT="0" distB="0" distL="114300" distR="114300" simplePos="0" relativeHeight="251658242" behindDoc="0" locked="0" layoutInCell="1" allowOverlap="1" wp14:anchorId="4CEFBB4B" wp14:editId="0BAFD725">
                <wp:simplePos x="0" y="0"/>
                <wp:positionH relativeFrom="column">
                  <wp:posOffset>433839</wp:posOffset>
                </wp:positionH>
                <wp:positionV relativeFrom="page">
                  <wp:posOffset>4558651</wp:posOffset>
                </wp:positionV>
                <wp:extent cx="5074920" cy="1278431"/>
                <wp:effectExtent l="0" t="0" r="508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278431"/>
                        </a:xfrm>
                        <a:prstGeom prst="rect">
                          <a:avLst/>
                        </a:prstGeom>
                        <a:solidFill>
                          <a:srgbClr val="FFFFFF"/>
                        </a:solidFill>
                        <a:ln w="9525">
                          <a:noFill/>
                          <a:miter lim="800000"/>
                          <a:headEnd/>
                          <a:tailEnd/>
                        </a:ln>
                      </wps:spPr>
                      <wps:txbx>
                        <w:txbxContent>
                          <w:p w14:paraId="2984F51E" w14:textId="1EC51381" w:rsidR="00EF38B9" w:rsidRPr="00F928E5" w:rsidRDefault="002C6040" w:rsidP="007D70F3">
                            <w:pPr>
                              <w:jc w:val="center"/>
                              <w:rPr>
                                <w:color w:val="000000" w:themeColor="text1"/>
                                <w:sz w:val="28"/>
                                <w:szCs w:val="28"/>
                              </w:rPr>
                            </w:pPr>
                            <w:r w:rsidRPr="00F928E5">
                              <w:rPr>
                                <w:color w:val="000000" w:themeColor="text1"/>
                                <w:sz w:val="28"/>
                                <w:szCs w:val="28"/>
                              </w:rPr>
                              <w:t>Ahmet Colak</w:t>
                            </w:r>
                          </w:p>
                          <w:p w14:paraId="4974445C" w14:textId="55248E6F" w:rsidR="00EF38B9" w:rsidRPr="00F928E5" w:rsidRDefault="002C6040" w:rsidP="002C6040">
                            <w:pPr>
                              <w:jc w:val="center"/>
                              <w:rPr>
                                <w:color w:val="000000" w:themeColor="text1"/>
                                <w:sz w:val="28"/>
                                <w:szCs w:val="28"/>
                              </w:rPr>
                            </w:pPr>
                            <w:r w:rsidRPr="00F928E5">
                              <w:rPr>
                                <w:color w:val="000000" w:themeColor="text1"/>
                                <w:sz w:val="28"/>
                                <w:szCs w:val="28"/>
                              </w:rPr>
                              <w:t>Jason Hart</w:t>
                            </w:r>
                          </w:p>
                          <w:p w14:paraId="6CEA7E72" w14:textId="4843FE03" w:rsidR="00EF38B9" w:rsidRPr="00F928E5" w:rsidRDefault="00656FC7" w:rsidP="002C6040">
                            <w:pPr>
                              <w:jc w:val="center"/>
                              <w:rPr>
                                <w:color w:val="000000" w:themeColor="text1"/>
                                <w:sz w:val="28"/>
                                <w:szCs w:val="28"/>
                              </w:rPr>
                            </w:pPr>
                            <w:r w:rsidRPr="00F928E5">
                              <w:rPr>
                                <w:color w:val="000000" w:themeColor="text1"/>
                                <w:sz w:val="28"/>
                                <w:szCs w:val="28"/>
                              </w:rPr>
                              <w:t>Srijan Kunta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BB4B" id="_x0000_s1029" type="#_x0000_t202" style="position:absolute;margin-left:34.15pt;margin-top:358.95pt;width:399.6pt;height:10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" stroked="f">
                <v:textbox>
                  <w:txbxContent>
                    <w:p w14:paraId="2984F51E" w14:textId="1EC51381" w:rsidR="00EF38B9" w:rsidRPr="00F928E5" w:rsidRDefault="002C6040" w:rsidP="007D70F3">
                      <w:pPr>
                        <w:jc w:val="center"/>
                        <w:rPr>
                          <w:color w:val="000000" w:themeColor="text1"/>
                          <w:sz w:val="28"/>
                          <w:szCs w:val="28"/>
                        </w:rPr>
                      </w:pPr>
                      <w:r w:rsidRPr="00F928E5">
                        <w:rPr>
                          <w:color w:val="000000" w:themeColor="text1"/>
                          <w:sz w:val="28"/>
                          <w:szCs w:val="28"/>
                        </w:rPr>
                        <w:t>Ahmet Colak</w:t>
                      </w:r>
                    </w:p>
                    <w:p w14:paraId="4974445C" w14:textId="55248E6F" w:rsidR="00EF38B9" w:rsidRPr="00F928E5" w:rsidRDefault="002C6040" w:rsidP="002C6040">
                      <w:pPr>
                        <w:jc w:val="center"/>
                        <w:rPr>
                          <w:color w:val="000000" w:themeColor="text1"/>
                          <w:sz w:val="28"/>
                          <w:szCs w:val="28"/>
                        </w:rPr>
                      </w:pPr>
                      <w:r w:rsidRPr="00F928E5">
                        <w:rPr>
                          <w:color w:val="000000" w:themeColor="text1"/>
                          <w:sz w:val="28"/>
                          <w:szCs w:val="28"/>
                        </w:rPr>
                        <w:t>Jason Hart</w:t>
                      </w:r>
                    </w:p>
                    <w:p w14:paraId="6CEA7E72" w14:textId="4843FE03" w:rsidR="00EF38B9" w:rsidRPr="00F928E5" w:rsidRDefault="00656FC7" w:rsidP="002C6040">
                      <w:pPr>
                        <w:jc w:val="center"/>
                        <w:rPr>
                          <w:color w:val="000000" w:themeColor="text1"/>
                          <w:sz w:val="28"/>
                          <w:szCs w:val="28"/>
                        </w:rPr>
                      </w:pPr>
                      <w:r w:rsidRPr="00F928E5">
                        <w:rPr>
                          <w:color w:val="000000" w:themeColor="text1"/>
                          <w:sz w:val="28"/>
                          <w:szCs w:val="28"/>
                        </w:rPr>
                        <w:t>Srijan Kunta</w:t>
                      </w:r>
                    </w:p>
                  </w:txbxContent>
                </v:textbox>
                <w10:wrap anchory="page"/>
              </v:shape>
            </w:pict>
          </mc:Fallback>
        </mc:AlternateContent>
      </w:r>
      <w:r w:rsidR="007D70F3">
        <w:rPr>
          <w:noProof/>
        </w:rPr>
        <mc:AlternateContent>
          <mc:Choice Requires="wps">
            <w:drawing>
              <wp:anchor distT="0" distB="0" distL="114300" distR="114300" simplePos="0" relativeHeight="251658240" behindDoc="0" locked="0" layoutInCell="1" allowOverlap="1" wp14:anchorId="1C3A4F45" wp14:editId="261170DA">
                <wp:simplePos x="0" y="0"/>
                <wp:positionH relativeFrom="column">
                  <wp:align>center</wp:align>
                </wp:positionH>
                <wp:positionV relativeFrom="page">
                  <wp:posOffset>1828800</wp:posOffset>
                </wp:positionV>
                <wp:extent cx="6170386" cy="1127982"/>
                <wp:effectExtent l="0" t="0" r="190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1127982"/>
                        </a:xfrm>
                        <a:prstGeom prst="rect">
                          <a:avLst/>
                        </a:prstGeom>
                        <a:solidFill>
                          <a:srgbClr val="FFFFFF"/>
                        </a:solidFill>
                        <a:ln w="9525">
                          <a:noFill/>
                          <a:miter lim="800000"/>
                          <a:headEnd/>
                          <a:tailEnd/>
                        </a:ln>
                      </wps:spPr>
                      <wps:txbx>
                        <w:txbxContent>
                          <w:p w14:paraId="33A73D54" w14:textId="77777777" w:rsidR="008E5B7F" w:rsidRPr="00F928E5" w:rsidRDefault="00707A1E" w:rsidP="008E5B7F">
                            <w:pPr>
                              <w:pStyle w:val="Title"/>
                              <w:jc w:val="center"/>
                              <w:rPr>
                                <w:caps/>
                                <w:color w:val="000000" w:themeColor="text1"/>
                              </w:rPr>
                            </w:pPr>
                            <w:r w:rsidRPr="00F928E5">
                              <w:rPr>
                                <w:caps/>
                                <w:color w:val="000000" w:themeColor="text1"/>
                              </w:rPr>
                              <w:t>EduGrid Microgrid</w:t>
                            </w:r>
                            <w:r w:rsidR="008E5B7F" w:rsidRPr="00F928E5">
                              <w:rPr>
                                <w:caps/>
                                <w:color w:val="000000" w:themeColor="text1"/>
                              </w:rPr>
                              <w:t xml:space="preserve"> Demonstrator</w:t>
                            </w:r>
                          </w:p>
                          <w:p w14:paraId="68ADF476" w14:textId="5F7FDB51" w:rsidR="00EF38B9" w:rsidRPr="00F928E5" w:rsidRDefault="008E5B7F" w:rsidP="008E5B7F">
                            <w:pPr>
                              <w:pStyle w:val="Title"/>
                              <w:jc w:val="center"/>
                              <w:rPr>
                                <w:caps/>
                                <w:color w:val="000000" w:themeColor="text1"/>
                              </w:rPr>
                            </w:pPr>
                            <w:r w:rsidRPr="00F928E5">
                              <w:rPr>
                                <w:caps/>
                                <w:color w:val="000000" w:themeColor="text1"/>
                              </w:rPr>
                              <w:t>Project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A4F45" id="_x0000_s1030" type="#_x0000_t202" style="position:absolute;margin-left:0;margin-top:2in;width:485.85pt;height:88.8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" stroked="f">
                <v:textbox>
                  <w:txbxContent>
                    <w:p w14:paraId="33A73D54" w14:textId="77777777" w:rsidR="008E5B7F" w:rsidRPr="00F928E5" w:rsidRDefault="00707A1E" w:rsidP="008E5B7F">
                      <w:pPr>
                        <w:pStyle w:val="Title"/>
                        <w:jc w:val="center"/>
                        <w:rPr>
                          <w:caps/>
                          <w:color w:val="000000" w:themeColor="text1"/>
                        </w:rPr>
                      </w:pPr>
                      <w:r w:rsidRPr="00F928E5">
                        <w:rPr>
                          <w:caps/>
                          <w:color w:val="000000" w:themeColor="text1"/>
                        </w:rPr>
                        <w:t>EduGrid Microgrid</w:t>
                      </w:r>
                      <w:r w:rsidR="008E5B7F" w:rsidRPr="00F928E5">
                        <w:rPr>
                          <w:caps/>
                          <w:color w:val="000000" w:themeColor="text1"/>
                        </w:rPr>
                        <w:t xml:space="preserve"> Demonstrator</w:t>
                      </w:r>
                    </w:p>
                    <w:p w14:paraId="68ADF476" w14:textId="5F7FDB51" w:rsidR="00EF38B9" w:rsidRPr="00F928E5" w:rsidRDefault="008E5B7F" w:rsidP="008E5B7F">
                      <w:pPr>
                        <w:pStyle w:val="Title"/>
                        <w:jc w:val="center"/>
                        <w:rPr>
                          <w:caps/>
                          <w:color w:val="000000" w:themeColor="text1"/>
                        </w:rPr>
                      </w:pPr>
                      <w:r w:rsidRPr="00F928E5">
                        <w:rPr>
                          <w:caps/>
                          <w:color w:val="000000" w:themeColor="text1"/>
                        </w:rPr>
                        <w:t>Project Proposal</w:t>
                      </w:r>
                    </w:p>
                  </w:txbxContent>
                </v:textbox>
                <w10:wrap anchory="page"/>
              </v:shape>
            </w:pict>
          </mc:Fallback>
        </mc:AlternateContent>
      </w:r>
      <w:r w:rsidR="00810F81">
        <w:br w:type="page"/>
      </w:r>
    </w:p>
    <w:p w14:paraId="0BC5A011" w14:textId="77777777" w:rsidR="007D70F3" w:rsidRPr="00E71C31"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49915017" w14:textId="796A88C6" w:rsidR="6BF1F8CE" w:rsidRDefault="6BF1F8CE" w:rsidP="6BF1F8CE">
      <w:pPr>
        <w:rPr>
          <w:color w:val="FF0000"/>
        </w:rPr>
      </w:pPr>
    </w:p>
    <w:p w14:paraId="587E1E74" w14:textId="77777777" w:rsidR="00BE7F1A" w:rsidRDefault="005B6800" w:rsidP="00214D13">
      <w:r>
        <w:t>EduGrid</w:t>
      </w:r>
      <w:r w:rsidR="000E58DD">
        <w:t xml:space="preserve"> Microgrid Demonstrator</w:t>
      </w:r>
      <w:r>
        <w:t xml:space="preserve"> is an interactive tabletop </w:t>
      </w:r>
      <w:r w:rsidR="000E58DD">
        <w:t xml:space="preserve">central </w:t>
      </w:r>
      <w:r>
        <w:t>power</w:t>
      </w:r>
      <w:r w:rsidR="000E58DD">
        <w:t xml:space="preserve"> </w:t>
      </w:r>
      <w:r>
        <w:t>grid demonstrator that teaches protection, frequency control, and power</w:t>
      </w:r>
      <w:r w:rsidR="000E58DD">
        <w:t xml:space="preserve"> </w:t>
      </w:r>
      <w:r>
        <w:t>factor correction through guided scenarios</w:t>
      </w:r>
      <w:r w:rsidR="00C90FC4">
        <w:t xml:space="preserve"> of real life </w:t>
      </w:r>
      <w:r w:rsidR="00A2184F">
        <w:t>grid faults</w:t>
      </w:r>
      <w:r>
        <w:t xml:space="preserve">. </w:t>
      </w:r>
    </w:p>
    <w:p w14:paraId="6884097C" w14:textId="550A5140" w:rsidR="00B40E03" w:rsidRDefault="005B6800" w:rsidP="00214D13">
      <w:r>
        <w:t xml:space="preserve">An ESP32-S3 runs a state-machine grid model, drives an SSD1306 OLED, reads a rotary selector and breaker toggles, and </w:t>
      </w:r>
      <w:r w:rsidR="00D81E89">
        <w:t>keeps track of states</w:t>
      </w:r>
      <w:r w:rsidR="00EB767B">
        <w:t xml:space="preserve"> </w:t>
      </w:r>
      <w:r w:rsidR="00F8173A">
        <w:t xml:space="preserve">which are then transformed into actual input output data via the use of </w:t>
      </w:r>
      <w:r w:rsidR="00370DB3">
        <w:t>transistors</w:t>
      </w:r>
      <w:r>
        <w:t xml:space="preserve">. </w:t>
      </w:r>
      <w:r w:rsidR="00247D52">
        <w:t>Users initiate faults (ground</w:t>
      </w:r>
      <w:r w:rsidR="00814934">
        <w:t xml:space="preserve"> fault </w:t>
      </w:r>
      <w:r w:rsidR="00247D52">
        <w:t>, arc/lightning, undervoltage from excessive load, over-frequency from excess generation</w:t>
      </w:r>
      <w:r w:rsidR="00496328">
        <w:t xml:space="preserve">, </w:t>
      </w:r>
      <w:r w:rsidR="007C7DF4">
        <w:t xml:space="preserve">and </w:t>
      </w:r>
      <w:r w:rsidR="00512E3E">
        <w:t>power factor control</w:t>
      </w:r>
      <w:r w:rsidR="00247D52">
        <w:t xml:space="preserve">) and restore service by isolating the correct feeder section or shedding load/dispatchable generation; success is indicated by green status LEDs, no alarm, and an on-screen confirmation. For power-factor control, the PCB measures inserted capacitors/inductors using RC/RL time-constant timing (63.2% threshold) and computes power factor relative to a target, providing corrective prompts. </w:t>
      </w:r>
    </w:p>
    <w:p w14:paraId="5159011E" w14:textId="5BB92317" w:rsidR="00247D52" w:rsidRDefault="00247D52" w:rsidP="00214D13">
      <w:r>
        <w:t>The prototype is validated by completing all five scenarios sequentially and meeting L/C measurement and indication requirements.</w:t>
      </w:r>
    </w:p>
    <w:p w14:paraId="0FF537EE" w14:textId="77777777" w:rsidR="005C1DAB" w:rsidRDefault="005C1DAB">
      <w:r>
        <w:br w:type="page"/>
      </w:r>
    </w:p>
    <w:sdt>
      <w:sdtPr>
        <w:rPr>
          <w:rFonts w:asciiTheme="minorHAnsi" w:eastAsiaTheme="minorEastAsia" w:hAnsiTheme="minorHAnsi" w:cstheme="minorBidi"/>
          <w:b w:val="0"/>
          <w:bCs w:val="0"/>
          <w:color w:val="auto"/>
          <w:sz w:val="22"/>
          <w:szCs w:val="22"/>
          <w:lang w:eastAsia="en-US"/>
        </w:rPr>
        <w:id w:val="-1550846355"/>
        <w:docPartObj>
          <w:docPartGallery w:val="Table of Contents"/>
          <w:docPartUnique/>
        </w:docPartObj>
      </w:sdtPr>
      <w:sdtContent>
        <w:p w14:paraId="4D6F5E08" w14:textId="77777777" w:rsidR="00522FC4" w:rsidRDefault="00522FC4">
          <w:pPr>
            <w:pStyle w:val="TOCHeading"/>
          </w:pPr>
          <w:r>
            <w:t>Contents</w:t>
          </w:r>
        </w:p>
        <w:p w14:paraId="44773811" w14:textId="77777777" w:rsidR="00527794" w:rsidRPr="00527794" w:rsidRDefault="00527794" w:rsidP="00527794">
          <w:pPr>
            <w:rPr>
              <w:lang w:eastAsia="ja-JP"/>
            </w:rPr>
          </w:pPr>
        </w:p>
        <w:p w14:paraId="2CAEB1E1" w14:textId="77777777" w:rsidR="00FF08D8" w:rsidRDefault="00522FC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18193395" w:history="1">
            <w:r w:rsidR="00FF08D8" w:rsidRPr="004B6FE9">
              <w:rPr>
                <w:rStyle w:val="Hyperlink"/>
                <w:noProof/>
              </w:rPr>
              <w:t>1. Introduction</w:t>
            </w:r>
            <w:r w:rsidR="00FF08D8">
              <w:rPr>
                <w:noProof/>
                <w:webHidden/>
              </w:rPr>
              <w:tab/>
            </w:r>
            <w:r w:rsidR="00FF08D8">
              <w:rPr>
                <w:noProof/>
                <w:webHidden/>
              </w:rPr>
              <w:fldChar w:fldCharType="begin"/>
            </w:r>
            <w:r w:rsidR="00FF08D8">
              <w:rPr>
                <w:noProof/>
                <w:webHidden/>
              </w:rPr>
              <w:instrText xml:space="preserve"> PAGEREF _Toc318193395 \h </w:instrText>
            </w:r>
            <w:r w:rsidR="00FF08D8">
              <w:rPr>
                <w:noProof/>
                <w:webHidden/>
              </w:rPr>
            </w:r>
            <w:r w:rsidR="00FF08D8">
              <w:rPr>
                <w:noProof/>
                <w:webHidden/>
              </w:rPr>
              <w:fldChar w:fldCharType="separate"/>
            </w:r>
            <w:r w:rsidR="00FF08D8">
              <w:rPr>
                <w:noProof/>
                <w:webHidden/>
              </w:rPr>
              <w:t>1</w:t>
            </w:r>
            <w:r w:rsidR="00FF08D8">
              <w:rPr>
                <w:noProof/>
                <w:webHidden/>
              </w:rPr>
              <w:fldChar w:fldCharType="end"/>
            </w:r>
          </w:hyperlink>
        </w:p>
        <w:p w14:paraId="44EAC613" w14:textId="4B3368C7" w:rsidR="00FF08D8" w:rsidRDefault="00FF08D8">
          <w:pPr>
            <w:pStyle w:val="TOC2"/>
            <w:tabs>
              <w:tab w:val="right" w:leader="dot" w:pos="9350"/>
            </w:tabs>
          </w:pPr>
          <w:hyperlink w:anchor="_Toc318193396" w:history="1">
            <w:r w:rsidRPr="004B6FE9">
              <w:rPr>
                <w:rStyle w:val="Hyperlink"/>
                <w:noProof/>
              </w:rPr>
              <w:t xml:space="preserve">1.1 </w:t>
            </w:r>
            <w:r w:rsidR="008F5438">
              <w:rPr>
                <w:rStyle w:val="Hyperlink"/>
                <w:noProof/>
              </w:rPr>
              <w:t>Problem</w:t>
            </w:r>
            <w:r>
              <w:rPr>
                <w:noProof/>
                <w:webHidden/>
              </w:rPr>
              <w:tab/>
            </w:r>
            <w:r>
              <w:rPr>
                <w:noProof/>
                <w:webHidden/>
              </w:rPr>
              <w:fldChar w:fldCharType="begin"/>
            </w:r>
            <w:r>
              <w:rPr>
                <w:noProof/>
                <w:webHidden/>
              </w:rPr>
              <w:instrText xml:space="preserve"> PAGEREF _Toc318193396 \h </w:instrText>
            </w:r>
            <w:r>
              <w:rPr>
                <w:noProof/>
                <w:webHidden/>
              </w:rPr>
            </w:r>
            <w:r>
              <w:rPr>
                <w:noProof/>
                <w:webHidden/>
              </w:rPr>
              <w:fldChar w:fldCharType="separate"/>
            </w:r>
            <w:r>
              <w:rPr>
                <w:noProof/>
                <w:webHidden/>
              </w:rPr>
              <w:t>1</w:t>
            </w:r>
            <w:r>
              <w:rPr>
                <w:noProof/>
                <w:webHidden/>
              </w:rPr>
              <w:fldChar w:fldCharType="end"/>
            </w:r>
          </w:hyperlink>
        </w:p>
        <w:p w14:paraId="03E0E4A1" w14:textId="7103496F" w:rsidR="008F5438" w:rsidRDefault="008F5438" w:rsidP="008F5438">
          <w:pPr>
            <w:pStyle w:val="TOC2"/>
            <w:tabs>
              <w:tab w:val="right" w:leader="dot" w:pos="9350"/>
            </w:tabs>
          </w:pPr>
          <w:hyperlink w:anchor="_Toc318193396" w:history="1">
            <w:r w:rsidRPr="004B6FE9">
              <w:rPr>
                <w:rStyle w:val="Hyperlink"/>
                <w:noProof/>
              </w:rPr>
              <w:t>1.</w:t>
            </w:r>
            <w:r>
              <w:rPr>
                <w:rStyle w:val="Hyperlink"/>
                <w:noProof/>
              </w:rPr>
              <w:t>2</w:t>
            </w:r>
            <w:r w:rsidRPr="004B6FE9">
              <w:rPr>
                <w:rStyle w:val="Hyperlink"/>
                <w:noProof/>
              </w:rPr>
              <w:t xml:space="preserve"> </w:t>
            </w:r>
            <w:r>
              <w:rPr>
                <w:rStyle w:val="Hyperlink"/>
                <w:noProof/>
              </w:rPr>
              <w:t>Solution</w:t>
            </w:r>
            <w:r>
              <w:rPr>
                <w:noProof/>
                <w:webHidden/>
              </w:rPr>
              <w:tab/>
            </w:r>
            <w:r w:rsidR="00786B08">
              <w:rPr>
                <w:noProof/>
                <w:webHidden/>
              </w:rPr>
              <w:t>1</w:t>
            </w:r>
          </w:hyperlink>
        </w:p>
        <w:p w14:paraId="357219BF" w14:textId="76D2612C" w:rsidR="001576F0" w:rsidRDefault="001576F0" w:rsidP="007965D0">
          <w:pPr>
            <w:pStyle w:val="TOC2"/>
            <w:tabs>
              <w:tab w:val="right" w:leader="dot" w:pos="9350"/>
            </w:tabs>
          </w:pPr>
          <w:hyperlink w:anchor="_Toc318193396" w:history="1">
            <w:r w:rsidRPr="004B6FE9">
              <w:rPr>
                <w:rStyle w:val="Hyperlink"/>
                <w:noProof/>
              </w:rPr>
              <w:t>1.</w:t>
            </w:r>
            <w:r>
              <w:rPr>
                <w:rStyle w:val="Hyperlink"/>
                <w:noProof/>
              </w:rPr>
              <w:t>3</w:t>
            </w:r>
            <w:r w:rsidRPr="004B6FE9">
              <w:rPr>
                <w:rStyle w:val="Hyperlink"/>
                <w:noProof/>
              </w:rPr>
              <w:t xml:space="preserve"> </w:t>
            </w:r>
            <w:r>
              <w:rPr>
                <w:rStyle w:val="Hyperlink"/>
                <w:noProof/>
              </w:rPr>
              <w:t>Visual Aid</w:t>
            </w:r>
            <w:r>
              <w:rPr>
                <w:noProof/>
                <w:webHidden/>
              </w:rPr>
              <w:tab/>
            </w:r>
            <w:r w:rsidR="00786B08">
              <w:rPr>
                <w:noProof/>
                <w:webHidden/>
              </w:rPr>
              <w:t>2</w:t>
            </w:r>
          </w:hyperlink>
        </w:p>
        <w:p w14:paraId="52EFA264" w14:textId="1F42765B" w:rsidR="00786B08" w:rsidRPr="00786B08" w:rsidRDefault="00786B08" w:rsidP="00786B08">
          <w:pPr>
            <w:pStyle w:val="TOC2"/>
            <w:tabs>
              <w:tab w:val="right" w:leader="dot" w:pos="9350"/>
            </w:tabs>
          </w:pPr>
          <w:hyperlink w:anchor="_Toc318193398" w:history="1">
            <w:r>
              <w:rPr>
                <w:rStyle w:val="Hyperlink"/>
                <w:noProof/>
              </w:rPr>
              <w:t>1</w:t>
            </w:r>
            <w:r w:rsidRPr="004B6FE9">
              <w:rPr>
                <w:rStyle w:val="Hyperlink"/>
                <w:noProof/>
              </w:rPr>
              <w:t>.</w:t>
            </w:r>
            <w:r>
              <w:rPr>
                <w:rStyle w:val="Hyperlink"/>
                <w:noProof/>
              </w:rPr>
              <w:t>4</w:t>
            </w:r>
            <w:r w:rsidRPr="004B6FE9">
              <w:rPr>
                <w:rStyle w:val="Hyperlink"/>
                <w:noProof/>
              </w:rPr>
              <w:t xml:space="preserve"> </w:t>
            </w:r>
            <w:r>
              <w:rPr>
                <w:rStyle w:val="Hyperlink"/>
                <w:noProof/>
              </w:rPr>
              <w:t>High Level Requirements</w:t>
            </w:r>
            <w:r>
              <w:rPr>
                <w:noProof/>
                <w:webHidden/>
              </w:rPr>
              <w:tab/>
            </w:r>
            <w:r>
              <w:rPr>
                <w:noProof/>
                <w:webHidden/>
              </w:rPr>
              <w:fldChar w:fldCharType="begin"/>
            </w:r>
            <w:r>
              <w:rPr>
                <w:noProof/>
                <w:webHidden/>
              </w:rPr>
              <w:instrText xml:space="preserve"> PAGEREF _Toc318193398 \h </w:instrText>
            </w:r>
            <w:r>
              <w:rPr>
                <w:noProof/>
                <w:webHidden/>
              </w:rPr>
            </w:r>
            <w:r>
              <w:rPr>
                <w:noProof/>
                <w:webHidden/>
              </w:rPr>
              <w:fldChar w:fldCharType="separate"/>
            </w:r>
            <w:r>
              <w:rPr>
                <w:noProof/>
                <w:webHidden/>
              </w:rPr>
              <w:t>2</w:t>
            </w:r>
            <w:r>
              <w:rPr>
                <w:noProof/>
                <w:webHidden/>
              </w:rPr>
              <w:fldChar w:fldCharType="end"/>
            </w:r>
          </w:hyperlink>
        </w:p>
        <w:p w14:paraId="7DBDAFB9" w14:textId="276D7B6F" w:rsidR="00FF08D8" w:rsidRDefault="00FF08D8">
          <w:pPr>
            <w:pStyle w:val="TOC1"/>
            <w:tabs>
              <w:tab w:val="right" w:leader="dot" w:pos="9350"/>
            </w:tabs>
            <w:rPr>
              <w:rFonts w:eastAsiaTheme="minorEastAsia"/>
              <w:noProof/>
            </w:rPr>
          </w:pPr>
          <w:hyperlink w:anchor="_Toc318193397" w:history="1">
            <w:r w:rsidRPr="004B6FE9">
              <w:rPr>
                <w:rStyle w:val="Hyperlink"/>
                <w:noProof/>
              </w:rPr>
              <w:t>2 Design</w:t>
            </w:r>
            <w:r>
              <w:rPr>
                <w:noProof/>
                <w:webHidden/>
              </w:rPr>
              <w:tab/>
            </w:r>
            <w:r w:rsidR="005A39BA">
              <w:rPr>
                <w:noProof/>
                <w:webHidden/>
              </w:rPr>
              <w:t>3</w:t>
            </w:r>
          </w:hyperlink>
        </w:p>
        <w:p w14:paraId="710B50D4" w14:textId="6104724D" w:rsidR="00FF08D8" w:rsidRDefault="00FF08D8">
          <w:pPr>
            <w:pStyle w:val="TOC2"/>
            <w:tabs>
              <w:tab w:val="right" w:leader="dot" w:pos="9350"/>
            </w:tabs>
          </w:pPr>
          <w:hyperlink w:anchor="_Toc318193398" w:history="1">
            <w:r w:rsidRPr="004B6FE9">
              <w:rPr>
                <w:rStyle w:val="Hyperlink"/>
                <w:noProof/>
              </w:rPr>
              <w:t xml:space="preserve">2.1 </w:t>
            </w:r>
            <w:r w:rsidR="00E0723B">
              <w:rPr>
                <w:rStyle w:val="Hyperlink"/>
                <w:noProof/>
              </w:rPr>
              <w:t>Block Diagram</w:t>
            </w:r>
            <w:r>
              <w:rPr>
                <w:noProof/>
                <w:webHidden/>
              </w:rPr>
              <w:tab/>
            </w:r>
            <w:r w:rsidR="005A39BA">
              <w:rPr>
                <w:noProof/>
                <w:webHidden/>
              </w:rPr>
              <w:t>4</w:t>
            </w:r>
          </w:hyperlink>
        </w:p>
        <w:p w14:paraId="425DBC93" w14:textId="1225AFAA" w:rsidR="00E0723B" w:rsidRPr="00E0723B" w:rsidRDefault="00E0723B" w:rsidP="005A39BA">
          <w:pPr>
            <w:pStyle w:val="TOC2"/>
            <w:tabs>
              <w:tab w:val="right" w:leader="dot" w:pos="9350"/>
            </w:tabs>
          </w:pPr>
          <w:hyperlink w:anchor="_Toc318193398" w:history="1">
            <w:r w:rsidRPr="004B6FE9">
              <w:rPr>
                <w:rStyle w:val="Hyperlink"/>
                <w:noProof/>
              </w:rPr>
              <w:t>2.</w:t>
            </w:r>
            <w:r>
              <w:rPr>
                <w:rStyle w:val="Hyperlink"/>
                <w:noProof/>
              </w:rPr>
              <w:t>2</w:t>
            </w:r>
            <w:r w:rsidRPr="004B6FE9">
              <w:rPr>
                <w:rStyle w:val="Hyperlink"/>
                <w:noProof/>
              </w:rPr>
              <w:t xml:space="preserve"> </w:t>
            </w:r>
            <w:r w:rsidR="005A39BA">
              <w:rPr>
                <w:rStyle w:val="Hyperlink"/>
                <w:noProof/>
              </w:rPr>
              <w:t>Subsystem Overview</w:t>
            </w:r>
            <w:r>
              <w:rPr>
                <w:noProof/>
                <w:webHidden/>
              </w:rPr>
              <w:tab/>
            </w:r>
            <w:r w:rsidR="005A39BA">
              <w:rPr>
                <w:noProof/>
                <w:webHidden/>
              </w:rPr>
              <w:t>4</w:t>
            </w:r>
          </w:hyperlink>
        </w:p>
        <w:p w14:paraId="5A28C256" w14:textId="4A44D955" w:rsidR="00FF08D8" w:rsidRDefault="00FF08D8">
          <w:pPr>
            <w:pStyle w:val="TOC3"/>
            <w:tabs>
              <w:tab w:val="right" w:leader="dot" w:pos="9350"/>
            </w:tabs>
          </w:pPr>
          <w:hyperlink w:anchor="_Toc318193399" w:history="1">
            <w:r w:rsidRPr="004B6FE9">
              <w:rPr>
                <w:rStyle w:val="Hyperlink"/>
                <w:noProof/>
              </w:rPr>
              <w:t>2.</w:t>
            </w:r>
            <w:r w:rsidR="005A39BA">
              <w:rPr>
                <w:rStyle w:val="Hyperlink"/>
                <w:noProof/>
              </w:rPr>
              <w:t>2</w:t>
            </w:r>
            <w:r w:rsidRPr="004B6FE9">
              <w:rPr>
                <w:rStyle w:val="Hyperlink"/>
                <w:noProof/>
              </w:rPr>
              <w:t xml:space="preserve">.1 </w:t>
            </w:r>
            <w:r w:rsidR="005A39BA">
              <w:rPr>
                <w:rStyle w:val="Hyperlink"/>
                <w:noProof/>
              </w:rPr>
              <w:t>Power Subsystem</w:t>
            </w:r>
            <w:r>
              <w:rPr>
                <w:noProof/>
                <w:webHidden/>
              </w:rPr>
              <w:tab/>
            </w:r>
            <w:r w:rsidR="005A39BA">
              <w:rPr>
                <w:noProof/>
                <w:webHidden/>
              </w:rPr>
              <w:t>4</w:t>
            </w:r>
          </w:hyperlink>
        </w:p>
        <w:p w14:paraId="743C6F79" w14:textId="3DD53FCA" w:rsidR="005A39BA" w:rsidRDefault="005A39BA" w:rsidP="005A39BA">
          <w:pPr>
            <w:pStyle w:val="TOC3"/>
            <w:tabs>
              <w:tab w:val="right" w:leader="dot" w:pos="9350"/>
            </w:tabs>
          </w:pPr>
          <w:hyperlink w:anchor="_Toc318193399" w:history="1">
            <w:r w:rsidRPr="004B6FE9">
              <w:rPr>
                <w:rStyle w:val="Hyperlink"/>
                <w:noProof/>
              </w:rPr>
              <w:t>2.</w:t>
            </w:r>
            <w:r>
              <w:rPr>
                <w:rStyle w:val="Hyperlink"/>
                <w:noProof/>
              </w:rPr>
              <w:t>2</w:t>
            </w:r>
            <w:r w:rsidRPr="004B6FE9">
              <w:rPr>
                <w:rStyle w:val="Hyperlink"/>
                <w:noProof/>
              </w:rPr>
              <w:t>.</w:t>
            </w:r>
            <w:r>
              <w:rPr>
                <w:rStyle w:val="Hyperlink"/>
                <w:noProof/>
              </w:rPr>
              <w:t>2</w:t>
            </w:r>
            <w:r w:rsidRPr="004B6FE9">
              <w:rPr>
                <w:rStyle w:val="Hyperlink"/>
                <w:noProof/>
              </w:rPr>
              <w:t xml:space="preserve"> </w:t>
            </w:r>
            <w:r>
              <w:rPr>
                <w:rStyle w:val="Hyperlink"/>
                <w:noProof/>
              </w:rPr>
              <w:t>Processing Subsystem</w:t>
            </w:r>
            <w:r>
              <w:rPr>
                <w:noProof/>
                <w:webHidden/>
              </w:rPr>
              <w:tab/>
              <w:t>4</w:t>
            </w:r>
          </w:hyperlink>
        </w:p>
        <w:p w14:paraId="6E0F2EA9" w14:textId="5710317F" w:rsidR="005A39BA" w:rsidRDefault="005A39BA" w:rsidP="005A39BA">
          <w:pPr>
            <w:pStyle w:val="TOC3"/>
            <w:tabs>
              <w:tab w:val="right" w:leader="dot" w:pos="9350"/>
            </w:tabs>
          </w:pPr>
          <w:hyperlink w:anchor="_Toc318193399" w:history="1">
            <w:r w:rsidRPr="004B6FE9">
              <w:rPr>
                <w:rStyle w:val="Hyperlink"/>
                <w:noProof/>
              </w:rPr>
              <w:t>2.</w:t>
            </w:r>
            <w:r>
              <w:rPr>
                <w:rStyle w:val="Hyperlink"/>
                <w:noProof/>
              </w:rPr>
              <w:t>2</w:t>
            </w:r>
            <w:r w:rsidRPr="004B6FE9">
              <w:rPr>
                <w:rStyle w:val="Hyperlink"/>
                <w:noProof/>
              </w:rPr>
              <w:t>.</w:t>
            </w:r>
            <w:r>
              <w:rPr>
                <w:rStyle w:val="Hyperlink"/>
                <w:noProof/>
              </w:rPr>
              <w:t>3</w:t>
            </w:r>
            <w:r w:rsidRPr="004B6FE9">
              <w:rPr>
                <w:rStyle w:val="Hyperlink"/>
                <w:noProof/>
              </w:rPr>
              <w:t xml:space="preserve"> </w:t>
            </w:r>
            <w:r>
              <w:rPr>
                <w:rStyle w:val="Hyperlink"/>
                <w:noProof/>
              </w:rPr>
              <w:t>User Interface Subsystem</w:t>
            </w:r>
            <w:r>
              <w:rPr>
                <w:noProof/>
                <w:webHidden/>
              </w:rPr>
              <w:tab/>
              <w:t>5</w:t>
            </w:r>
          </w:hyperlink>
        </w:p>
        <w:p w14:paraId="3BF4FB48" w14:textId="30A96746" w:rsidR="005A39BA" w:rsidRDefault="005A39BA" w:rsidP="005A39BA">
          <w:pPr>
            <w:pStyle w:val="TOC3"/>
            <w:tabs>
              <w:tab w:val="right" w:leader="dot" w:pos="9350"/>
            </w:tabs>
          </w:pPr>
          <w:hyperlink w:anchor="_Toc318193399" w:history="1">
            <w:r w:rsidRPr="004B6FE9">
              <w:rPr>
                <w:rStyle w:val="Hyperlink"/>
                <w:noProof/>
              </w:rPr>
              <w:t>2.</w:t>
            </w:r>
            <w:r>
              <w:rPr>
                <w:rStyle w:val="Hyperlink"/>
                <w:noProof/>
              </w:rPr>
              <w:t>2</w:t>
            </w:r>
            <w:r w:rsidRPr="004B6FE9">
              <w:rPr>
                <w:rStyle w:val="Hyperlink"/>
                <w:noProof/>
              </w:rPr>
              <w:t>.</w:t>
            </w:r>
            <w:r>
              <w:rPr>
                <w:rStyle w:val="Hyperlink"/>
                <w:noProof/>
              </w:rPr>
              <w:t>4</w:t>
            </w:r>
            <w:r w:rsidRPr="004B6FE9">
              <w:rPr>
                <w:rStyle w:val="Hyperlink"/>
                <w:noProof/>
              </w:rPr>
              <w:t xml:space="preserve"> </w:t>
            </w:r>
            <w:r>
              <w:rPr>
                <w:rStyle w:val="Hyperlink"/>
                <w:noProof/>
              </w:rPr>
              <w:t>Status Devices Subsystem</w:t>
            </w:r>
            <w:r>
              <w:rPr>
                <w:noProof/>
                <w:webHidden/>
              </w:rPr>
              <w:tab/>
              <w:t>5</w:t>
            </w:r>
          </w:hyperlink>
        </w:p>
        <w:p w14:paraId="2105E110" w14:textId="2329ACB4" w:rsidR="005A39BA" w:rsidRDefault="005A39BA" w:rsidP="005A39BA">
          <w:pPr>
            <w:pStyle w:val="TOC3"/>
            <w:tabs>
              <w:tab w:val="right" w:leader="dot" w:pos="9350"/>
            </w:tabs>
          </w:pPr>
          <w:hyperlink w:anchor="_Toc318193399" w:history="1">
            <w:r w:rsidRPr="004B6FE9">
              <w:rPr>
                <w:rStyle w:val="Hyperlink"/>
                <w:noProof/>
              </w:rPr>
              <w:t>2.</w:t>
            </w:r>
            <w:r>
              <w:rPr>
                <w:rStyle w:val="Hyperlink"/>
                <w:noProof/>
              </w:rPr>
              <w:t>2</w:t>
            </w:r>
            <w:r w:rsidRPr="004B6FE9">
              <w:rPr>
                <w:rStyle w:val="Hyperlink"/>
                <w:noProof/>
              </w:rPr>
              <w:t>.</w:t>
            </w:r>
            <w:r>
              <w:rPr>
                <w:rStyle w:val="Hyperlink"/>
                <w:noProof/>
              </w:rPr>
              <w:t>5</w:t>
            </w:r>
            <w:r w:rsidRPr="004B6FE9">
              <w:rPr>
                <w:rStyle w:val="Hyperlink"/>
                <w:noProof/>
              </w:rPr>
              <w:t xml:space="preserve"> </w:t>
            </w:r>
            <w:r>
              <w:rPr>
                <w:rStyle w:val="Hyperlink"/>
                <w:noProof/>
              </w:rPr>
              <w:t>Control Subsystem</w:t>
            </w:r>
            <w:r>
              <w:rPr>
                <w:noProof/>
                <w:webHidden/>
              </w:rPr>
              <w:tab/>
              <w:t>5</w:t>
            </w:r>
          </w:hyperlink>
        </w:p>
        <w:p w14:paraId="3A68D522" w14:textId="1C1B90C1" w:rsidR="00F423DD" w:rsidRPr="00E0723B" w:rsidRDefault="00F423DD" w:rsidP="00F423DD">
          <w:pPr>
            <w:pStyle w:val="TOC2"/>
            <w:tabs>
              <w:tab w:val="right" w:leader="dot" w:pos="9350"/>
            </w:tabs>
          </w:pPr>
          <w:hyperlink w:anchor="_Toc318193398" w:history="1">
            <w:r w:rsidRPr="004B6FE9">
              <w:rPr>
                <w:rStyle w:val="Hyperlink"/>
                <w:noProof/>
              </w:rPr>
              <w:t>2.</w:t>
            </w:r>
            <w:r>
              <w:rPr>
                <w:rStyle w:val="Hyperlink"/>
                <w:noProof/>
              </w:rPr>
              <w:t>3</w:t>
            </w:r>
            <w:r w:rsidRPr="004B6FE9">
              <w:rPr>
                <w:rStyle w:val="Hyperlink"/>
                <w:noProof/>
              </w:rPr>
              <w:t xml:space="preserve"> </w:t>
            </w:r>
            <w:r>
              <w:rPr>
                <w:rStyle w:val="Hyperlink"/>
                <w:noProof/>
              </w:rPr>
              <w:t>Subsystem Requirements</w:t>
            </w:r>
            <w:r>
              <w:rPr>
                <w:noProof/>
                <w:webHidden/>
              </w:rPr>
              <w:tab/>
              <w:t>6</w:t>
            </w:r>
          </w:hyperlink>
        </w:p>
        <w:p w14:paraId="62C5500B" w14:textId="06429251" w:rsidR="00F423DD" w:rsidRDefault="00F423DD" w:rsidP="00F423DD">
          <w:pPr>
            <w:pStyle w:val="TOC3"/>
            <w:tabs>
              <w:tab w:val="right" w:leader="dot" w:pos="9350"/>
            </w:tabs>
          </w:pPr>
          <w:hyperlink w:anchor="_Toc318193399" w:history="1">
            <w:r w:rsidRPr="004B6FE9">
              <w:rPr>
                <w:rStyle w:val="Hyperlink"/>
                <w:noProof/>
              </w:rPr>
              <w:t>2.</w:t>
            </w:r>
            <w:r>
              <w:rPr>
                <w:rStyle w:val="Hyperlink"/>
                <w:noProof/>
              </w:rPr>
              <w:t>3</w:t>
            </w:r>
            <w:r w:rsidRPr="004B6FE9">
              <w:rPr>
                <w:rStyle w:val="Hyperlink"/>
                <w:noProof/>
              </w:rPr>
              <w:t xml:space="preserve">.1 </w:t>
            </w:r>
            <w:r>
              <w:rPr>
                <w:rStyle w:val="Hyperlink"/>
                <w:noProof/>
              </w:rPr>
              <w:t>Power Subsystem</w:t>
            </w:r>
            <w:r>
              <w:rPr>
                <w:noProof/>
                <w:webHidden/>
              </w:rPr>
              <w:tab/>
              <w:t>6</w:t>
            </w:r>
          </w:hyperlink>
        </w:p>
        <w:p w14:paraId="469C95E7" w14:textId="05E26409" w:rsidR="00F423DD" w:rsidRDefault="00F423DD" w:rsidP="00F423DD">
          <w:pPr>
            <w:pStyle w:val="TOC3"/>
            <w:tabs>
              <w:tab w:val="right" w:leader="dot" w:pos="9350"/>
            </w:tabs>
          </w:pPr>
          <w:hyperlink w:anchor="_Toc318193399" w:history="1">
            <w:r w:rsidRPr="004B6FE9">
              <w:rPr>
                <w:rStyle w:val="Hyperlink"/>
                <w:noProof/>
              </w:rPr>
              <w:t>2.</w:t>
            </w:r>
            <w:r w:rsidR="00860218">
              <w:rPr>
                <w:rStyle w:val="Hyperlink"/>
                <w:noProof/>
              </w:rPr>
              <w:t>3</w:t>
            </w:r>
            <w:r w:rsidRPr="004B6FE9">
              <w:rPr>
                <w:rStyle w:val="Hyperlink"/>
                <w:noProof/>
              </w:rPr>
              <w:t>.</w:t>
            </w:r>
            <w:r>
              <w:rPr>
                <w:rStyle w:val="Hyperlink"/>
                <w:noProof/>
              </w:rPr>
              <w:t>2</w:t>
            </w:r>
            <w:r w:rsidRPr="004B6FE9">
              <w:rPr>
                <w:rStyle w:val="Hyperlink"/>
                <w:noProof/>
              </w:rPr>
              <w:t xml:space="preserve"> </w:t>
            </w:r>
            <w:r w:rsidR="00860218">
              <w:rPr>
                <w:rStyle w:val="Hyperlink"/>
                <w:noProof/>
              </w:rPr>
              <w:t>Status Devices</w:t>
            </w:r>
            <w:r>
              <w:rPr>
                <w:rStyle w:val="Hyperlink"/>
                <w:noProof/>
              </w:rPr>
              <w:t xml:space="preserve"> Subsystem</w:t>
            </w:r>
            <w:r>
              <w:rPr>
                <w:noProof/>
                <w:webHidden/>
              </w:rPr>
              <w:tab/>
            </w:r>
            <w:r w:rsidR="00860218">
              <w:rPr>
                <w:noProof/>
                <w:webHidden/>
              </w:rPr>
              <w:t>6</w:t>
            </w:r>
          </w:hyperlink>
        </w:p>
        <w:p w14:paraId="002FABF1" w14:textId="27A09EA2" w:rsidR="00F423DD" w:rsidRDefault="00F423DD" w:rsidP="00F423DD">
          <w:pPr>
            <w:pStyle w:val="TOC3"/>
            <w:tabs>
              <w:tab w:val="right" w:leader="dot" w:pos="9350"/>
            </w:tabs>
          </w:pPr>
          <w:hyperlink w:anchor="_Toc318193399" w:history="1">
            <w:r w:rsidRPr="004B6FE9">
              <w:rPr>
                <w:rStyle w:val="Hyperlink"/>
                <w:noProof/>
              </w:rPr>
              <w:t>2.</w:t>
            </w:r>
            <w:r w:rsidR="00860218">
              <w:rPr>
                <w:rStyle w:val="Hyperlink"/>
                <w:noProof/>
              </w:rPr>
              <w:t>3</w:t>
            </w:r>
            <w:r w:rsidRPr="004B6FE9">
              <w:rPr>
                <w:rStyle w:val="Hyperlink"/>
                <w:noProof/>
              </w:rPr>
              <w:t>.</w:t>
            </w:r>
            <w:r>
              <w:rPr>
                <w:rStyle w:val="Hyperlink"/>
                <w:noProof/>
              </w:rPr>
              <w:t>3</w:t>
            </w:r>
            <w:r w:rsidRPr="004B6FE9">
              <w:rPr>
                <w:rStyle w:val="Hyperlink"/>
                <w:noProof/>
              </w:rPr>
              <w:t xml:space="preserve"> </w:t>
            </w:r>
            <w:r>
              <w:rPr>
                <w:rStyle w:val="Hyperlink"/>
                <w:noProof/>
              </w:rPr>
              <w:t>User Interface Subsystem</w:t>
            </w:r>
            <w:r>
              <w:rPr>
                <w:noProof/>
                <w:webHidden/>
              </w:rPr>
              <w:tab/>
            </w:r>
            <w:r w:rsidR="00860218">
              <w:rPr>
                <w:noProof/>
                <w:webHidden/>
              </w:rPr>
              <w:t>7</w:t>
            </w:r>
          </w:hyperlink>
        </w:p>
        <w:p w14:paraId="5A00DC45" w14:textId="334B1270" w:rsidR="005A39BA" w:rsidRPr="005A39BA" w:rsidRDefault="00F423DD" w:rsidP="00004716">
          <w:pPr>
            <w:pStyle w:val="TOC3"/>
            <w:tabs>
              <w:tab w:val="right" w:leader="dot" w:pos="9350"/>
            </w:tabs>
          </w:pPr>
          <w:hyperlink w:anchor="_Toc318193399" w:history="1">
            <w:r w:rsidRPr="004B6FE9">
              <w:rPr>
                <w:rStyle w:val="Hyperlink"/>
                <w:noProof/>
              </w:rPr>
              <w:t>2.</w:t>
            </w:r>
            <w:r w:rsidR="00860218">
              <w:rPr>
                <w:rStyle w:val="Hyperlink"/>
                <w:noProof/>
              </w:rPr>
              <w:t>3</w:t>
            </w:r>
            <w:r w:rsidRPr="004B6FE9">
              <w:rPr>
                <w:rStyle w:val="Hyperlink"/>
                <w:noProof/>
              </w:rPr>
              <w:t>.</w:t>
            </w:r>
            <w:r>
              <w:rPr>
                <w:rStyle w:val="Hyperlink"/>
                <w:noProof/>
              </w:rPr>
              <w:t>4</w:t>
            </w:r>
            <w:r w:rsidRPr="004B6FE9">
              <w:rPr>
                <w:rStyle w:val="Hyperlink"/>
                <w:noProof/>
              </w:rPr>
              <w:t xml:space="preserve"> </w:t>
            </w:r>
            <w:r w:rsidR="00860218">
              <w:rPr>
                <w:rStyle w:val="Hyperlink"/>
                <w:noProof/>
              </w:rPr>
              <w:t>Control</w:t>
            </w:r>
            <w:r>
              <w:rPr>
                <w:rStyle w:val="Hyperlink"/>
                <w:noProof/>
              </w:rPr>
              <w:t xml:space="preserve"> Subsystem</w:t>
            </w:r>
            <w:r>
              <w:rPr>
                <w:noProof/>
                <w:webHidden/>
              </w:rPr>
              <w:tab/>
            </w:r>
            <w:r w:rsidR="00860218">
              <w:rPr>
                <w:noProof/>
                <w:webHidden/>
              </w:rPr>
              <w:t>7</w:t>
            </w:r>
          </w:hyperlink>
        </w:p>
        <w:p w14:paraId="4CE6CD67" w14:textId="6315A9D0" w:rsidR="005A39BA" w:rsidRDefault="00004716" w:rsidP="00004716">
          <w:pPr>
            <w:pStyle w:val="TOC3"/>
            <w:tabs>
              <w:tab w:val="right" w:leader="dot" w:pos="9350"/>
            </w:tabs>
          </w:pPr>
          <w:hyperlink w:anchor="_Toc318193399" w:history="1">
            <w:r w:rsidRPr="004B6FE9">
              <w:rPr>
                <w:rStyle w:val="Hyperlink"/>
                <w:noProof/>
              </w:rPr>
              <w:t>2.</w:t>
            </w:r>
            <w:r>
              <w:rPr>
                <w:rStyle w:val="Hyperlink"/>
                <w:noProof/>
              </w:rPr>
              <w:t>3</w:t>
            </w:r>
            <w:r w:rsidRPr="004B6FE9">
              <w:rPr>
                <w:rStyle w:val="Hyperlink"/>
                <w:noProof/>
              </w:rPr>
              <w:t>.</w:t>
            </w:r>
            <w:r>
              <w:rPr>
                <w:rStyle w:val="Hyperlink"/>
                <w:noProof/>
              </w:rPr>
              <w:t>5</w:t>
            </w:r>
            <w:r w:rsidRPr="004B6FE9">
              <w:rPr>
                <w:rStyle w:val="Hyperlink"/>
                <w:noProof/>
              </w:rPr>
              <w:t xml:space="preserve"> </w:t>
            </w:r>
            <w:r>
              <w:rPr>
                <w:rStyle w:val="Hyperlink"/>
                <w:noProof/>
              </w:rPr>
              <w:t>Processing Subsystem</w:t>
            </w:r>
            <w:r>
              <w:rPr>
                <w:noProof/>
                <w:webHidden/>
              </w:rPr>
              <w:tab/>
              <w:t>8</w:t>
            </w:r>
          </w:hyperlink>
        </w:p>
        <w:p w14:paraId="03D0F9FD" w14:textId="4579E579" w:rsidR="00004716" w:rsidRDefault="00004716" w:rsidP="00EA712E">
          <w:pPr>
            <w:pStyle w:val="TOC2"/>
            <w:tabs>
              <w:tab w:val="right" w:leader="dot" w:pos="9350"/>
            </w:tabs>
          </w:pPr>
          <w:hyperlink w:anchor="_Toc318193398" w:history="1">
            <w:r w:rsidRPr="004B6FE9">
              <w:rPr>
                <w:rStyle w:val="Hyperlink"/>
                <w:noProof/>
              </w:rPr>
              <w:t>2.</w:t>
            </w:r>
            <w:r w:rsidR="00EA712E">
              <w:rPr>
                <w:rStyle w:val="Hyperlink"/>
                <w:noProof/>
              </w:rPr>
              <w:t>4</w:t>
            </w:r>
            <w:r w:rsidRPr="004B6FE9">
              <w:rPr>
                <w:rStyle w:val="Hyperlink"/>
                <w:noProof/>
              </w:rPr>
              <w:t xml:space="preserve"> </w:t>
            </w:r>
            <w:r w:rsidR="00EA712E">
              <w:rPr>
                <w:rStyle w:val="Hyperlink"/>
                <w:noProof/>
              </w:rPr>
              <w:t>Componenet Measurement Using RC/RL Time Constants</w:t>
            </w:r>
            <w:r>
              <w:rPr>
                <w:noProof/>
                <w:webHidden/>
              </w:rPr>
              <w:tab/>
            </w:r>
            <w:r w:rsidR="00EA712E">
              <w:rPr>
                <w:noProof/>
                <w:webHidden/>
              </w:rPr>
              <w:t>10</w:t>
            </w:r>
          </w:hyperlink>
        </w:p>
        <w:p w14:paraId="0B32BAE4" w14:textId="1BCB135F" w:rsidR="00EA712E" w:rsidRDefault="00EA712E" w:rsidP="00EA712E">
          <w:pPr>
            <w:pStyle w:val="TOC2"/>
            <w:tabs>
              <w:tab w:val="right" w:leader="dot" w:pos="9350"/>
            </w:tabs>
          </w:pPr>
          <w:hyperlink w:anchor="_Toc318193398" w:history="1">
            <w:r w:rsidRPr="004B6FE9">
              <w:rPr>
                <w:rStyle w:val="Hyperlink"/>
                <w:noProof/>
              </w:rPr>
              <w:t>2.</w:t>
            </w:r>
            <w:r>
              <w:rPr>
                <w:rStyle w:val="Hyperlink"/>
                <w:noProof/>
              </w:rPr>
              <w:t>5</w:t>
            </w:r>
            <w:r w:rsidRPr="004B6FE9">
              <w:rPr>
                <w:rStyle w:val="Hyperlink"/>
                <w:noProof/>
              </w:rPr>
              <w:t xml:space="preserve"> </w:t>
            </w:r>
            <w:r>
              <w:rPr>
                <w:rStyle w:val="Hyperlink"/>
                <w:noProof/>
              </w:rPr>
              <w:t>Power, Reactive Power, and Power Factor</w:t>
            </w:r>
            <w:r>
              <w:rPr>
                <w:noProof/>
                <w:webHidden/>
              </w:rPr>
              <w:tab/>
              <w:t>11</w:t>
            </w:r>
          </w:hyperlink>
        </w:p>
        <w:p w14:paraId="76458E00" w14:textId="721C6B83" w:rsidR="00DB67B6" w:rsidRDefault="00DB67B6" w:rsidP="00DB67B6">
          <w:pPr>
            <w:pStyle w:val="TOC2"/>
            <w:tabs>
              <w:tab w:val="right" w:leader="dot" w:pos="9350"/>
            </w:tabs>
          </w:pPr>
          <w:hyperlink w:anchor="_Toc318193398" w:history="1">
            <w:r w:rsidRPr="004B6FE9">
              <w:rPr>
                <w:rStyle w:val="Hyperlink"/>
                <w:noProof/>
              </w:rPr>
              <w:t>2.</w:t>
            </w:r>
            <w:r>
              <w:rPr>
                <w:rStyle w:val="Hyperlink"/>
                <w:noProof/>
              </w:rPr>
              <w:t>6</w:t>
            </w:r>
            <w:r w:rsidR="006503DA">
              <w:rPr>
                <w:rStyle w:val="Hyperlink"/>
                <w:noProof/>
              </w:rPr>
              <w:t xml:space="preserve"> MOSFET Logic Gate Creation Equations</w:t>
            </w:r>
            <w:r>
              <w:rPr>
                <w:noProof/>
                <w:webHidden/>
              </w:rPr>
              <w:tab/>
            </w:r>
            <w:r w:rsidR="006503DA">
              <w:rPr>
                <w:noProof/>
                <w:webHidden/>
              </w:rPr>
              <w:t>13</w:t>
            </w:r>
          </w:hyperlink>
        </w:p>
        <w:p w14:paraId="7F236645" w14:textId="043427A0" w:rsidR="00ED2B5E" w:rsidRDefault="00ED2B5E" w:rsidP="00ED2B5E">
          <w:pPr>
            <w:pStyle w:val="TOC2"/>
            <w:tabs>
              <w:tab w:val="right" w:leader="dot" w:pos="9350"/>
            </w:tabs>
          </w:pPr>
          <w:hyperlink w:anchor="_Toc318193398" w:history="1">
            <w:r w:rsidRPr="004B6FE9">
              <w:rPr>
                <w:rStyle w:val="Hyperlink"/>
                <w:noProof/>
              </w:rPr>
              <w:t>2.</w:t>
            </w:r>
            <w:r>
              <w:rPr>
                <w:rStyle w:val="Hyperlink"/>
                <w:noProof/>
              </w:rPr>
              <w:t>7</w:t>
            </w:r>
            <w:r w:rsidRPr="004B6FE9">
              <w:rPr>
                <w:rStyle w:val="Hyperlink"/>
                <w:noProof/>
              </w:rPr>
              <w:t xml:space="preserve"> </w:t>
            </w:r>
            <w:r>
              <w:rPr>
                <w:rStyle w:val="Hyperlink"/>
                <w:noProof/>
              </w:rPr>
              <w:t>Power + Regulation Support Equations</w:t>
            </w:r>
            <w:r>
              <w:rPr>
                <w:noProof/>
                <w:webHidden/>
              </w:rPr>
              <w:tab/>
              <w:t>14</w:t>
            </w:r>
          </w:hyperlink>
        </w:p>
        <w:p w14:paraId="762F0BDD" w14:textId="2F9E8E83" w:rsidR="00EA712E" w:rsidRPr="00EA712E" w:rsidRDefault="002809A8" w:rsidP="00853666">
          <w:pPr>
            <w:pStyle w:val="TOC2"/>
            <w:tabs>
              <w:tab w:val="right" w:leader="dot" w:pos="9350"/>
            </w:tabs>
          </w:pPr>
          <w:hyperlink w:anchor="_Toc318193398" w:history="1">
            <w:r w:rsidRPr="004B6FE9">
              <w:rPr>
                <w:rStyle w:val="Hyperlink"/>
                <w:noProof/>
              </w:rPr>
              <w:t>2.</w:t>
            </w:r>
            <w:r>
              <w:rPr>
                <w:rStyle w:val="Hyperlink"/>
                <w:noProof/>
              </w:rPr>
              <w:t>8</w:t>
            </w:r>
            <w:r w:rsidRPr="004B6FE9">
              <w:rPr>
                <w:rStyle w:val="Hyperlink"/>
                <w:noProof/>
              </w:rPr>
              <w:t xml:space="preserve"> </w:t>
            </w:r>
            <w:r w:rsidR="00131F93">
              <w:rPr>
                <w:rStyle w:val="Hyperlink"/>
                <w:noProof/>
              </w:rPr>
              <w:t>Tolerance Analysis</w:t>
            </w:r>
            <w:r>
              <w:rPr>
                <w:noProof/>
                <w:webHidden/>
              </w:rPr>
              <w:tab/>
            </w:r>
            <w:r w:rsidR="00131F93">
              <w:rPr>
                <w:noProof/>
                <w:webHidden/>
              </w:rPr>
              <w:t>14</w:t>
            </w:r>
          </w:hyperlink>
        </w:p>
        <w:p w14:paraId="68B437AE" w14:textId="691213BD" w:rsidR="00FF08D8" w:rsidRDefault="00FF08D8">
          <w:pPr>
            <w:pStyle w:val="TOC1"/>
            <w:tabs>
              <w:tab w:val="right" w:leader="dot" w:pos="9350"/>
            </w:tabs>
            <w:rPr>
              <w:rFonts w:eastAsiaTheme="minorEastAsia"/>
              <w:noProof/>
            </w:rPr>
          </w:pPr>
          <w:hyperlink w:anchor="_Toc318193400" w:history="1">
            <w:r w:rsidRPr="004B6FE9">
              <w:rPr>
                <w:rStyle w:val="Hyperlink"/>
                <w:noProof/>
              </w:rPr>
              <w:t xml:space="preserve">3. </w:t>
            </w:r>
            <w:r w:rsidR="00853666">
              <w:rPr>
                <w:rStyle w:val="Hyperlink"/>
                <w:noProof/>
              </w:rPr>
              <w:t>Costs</w:t>
            </w:r>
            <w:r>
              <w:rPr>
                <w:noProof/>
                <w:webHidden/>
              </w:rPr>
              <w:tab/>
            </w:r>
            <w:r w:rsidR="00853666">
              <w:rPr>
                <w:noProof/>
                <w:webHidden/>
              </w:rPr>
              <w:t>18</w:t>
            </w:r>
          </w:hyperlink>
        </w:p>
        <w:p w14:paraId="64C8F144" w14:textId="01CB8F0F" w:rsidR="00FF08D8" w:rsidRDefault="00FF08D8">
          <w:pPr>
            <w:pStyle w:val="TOC2"/>
            <w:tabs>
              <w:tab w:val="right" w:leader="dot" w:pos="9350"/>
            </w:tabs>
            <w:rPr>
              <w:rFonts w:eastAsiaTheme="minorEastAsia"/>
              <w:noProof/>
            </w:rPr>
          </w:pPr>
          <w:hyperlink w:anchor="_Toc318193401" w:history="1">
            <w:r w:rsidRPr="004B6FE9">
              <w:rPr>
                <w:rStyle w:val="Hyperlink"/>
                <w:noProof/>
              </w:rPr>
              <w:t xml:space="preserve">3.1 </w:t>
            </w:r>
            <w:r w:rsidR="00853666">
              <w:rPr>
                <w:rStyle w:val="Hyperlink"/>
                <w:noProof/>
              </w:rPr>
              <w:t>Parts</w:t>
            </w:r>
            <w:r>
              <w:rPr>
                <w:noProof/>
                <w:webHidden/>
              </w:rPr>
              <w:tab/>
            </w:r>
            <w:r w:rsidR="00853666">
              <w:rPr>
                <w:noProof/>
                <w:webHidden/>
              </w:rPr>
              <w:t>18</w:t>
            </w:r>
          </w:hyperlink>
        </w:p>
        <w:p w14:paraId="296C38A2" w14:textId="163F2DB2" w:rsidR="00FF08D8" w:rsidRDefault="00FF08D8">
          <w:pPr>
            <w:pStyle w:val="TOC1"/>
            <w:tabs>
              <w:tab w:val="right" w:leader="dot" w:pos="9350"/>
            </w:tabs>
            <w:rPr>
              <w:rFonts w:eastAsiaTheme="minorEastAsia"/>
              <w:noProof/>
            </w:rPr>
          </w:pPr>
          <w:hyperlink w:anchor="_Toc318193403" w:history="1">
            <w:r w:rsidRPr="004B6FE9">
              <w:rPr>
                <w:rStyle w:val="Hyperlink"/>
                <w:noProof/>
              </w:rPr>
              <w:t xml:space="preserve">4. </w:t>
            </w:r>
            <w:r w:rsidR="00853666">
              <w:rPr>
                <w:rStyle w:val="Hyperlink"/>
                <w:noProof/>
              </w:rPr>
              <w:t>Conclusion</w:t>
            </w:r>
            <w:r>
              <w:rPr>
                <w:noProof/>
                <w:webHidden/>
              </w:rPr>
              <w:tab/>
            </w:r>
            <w:r w:rsidR="00853666">
              <w:rPr>
                <w:noProof/>
                <w:webHidden/>
              </w:rPr>
              <w:t>19</w:t>
            </w:r>
          </w:hyperlink>
        </w:p>
        <w:p w14:paraId="37C574CC" w14:textId="304CD7AF" w:rsidR="00FF08D8" w:rsidRDefault="00FF08D8">
          <w:pPr>
            <w:pStyle w:val="TOC2"/>
            <w:tabs>
              <w:tab w:val="right" w:leader="dot" w:pos="9350"/>
            </w:tabs>
            <w:rPr>
              <w:rFonts w:eastAsiaTheme="minorEastAsia"/>
              <w:noProof/>
            </w:rPr>
          </w:pPr>
          <w:hyperlink w:anchor="_Toc318193404" w:history="1">
            <w:r w:rsidRPr="004B6FE9">
              <w:rPr>
                <w:rStyle w:val="Hyperlink"/>
                <w:noProof/>
              </w:rPr>
              <w:t xml:space="preserve">4.1 </w:t>
            </w:r>
            <w:r w:rsidR="00853666">
              <w:rPr>
                <w:rStyle w:val="Hyperlink"/>
                <w:noProof/>
              </w:rPr>
              <w:t>Accomplishments</w:t>
            </w:r>
            <w:r>
              <w:rPr>
                <w:noProof/>
                <w:webHidden/>
              </w:rPr>
              <w:tab/>
            </w:r>
            <w:r w:rsidR="00853666">
              <w:rPr>
                <w:noProof/>
                <w:webHidden/>
              </w:rPr>
              <w:t>19</w:t>
            </w:r>
          </w:hyperlink>
        </w:p>
        <w:p w14:paraId="2D1E76B3" w14:textId="64D30E81" w:rsidR="00FF08D8" w:rsidRDefault="00FF08D8">
          <w:pPr>
            <w:pStyle w:val="TOC2"/>
            <w:tabs>
              <w:tab w:val="right" w:leader="dot" w:pos="9350"/>
            </w:tabs>
          </w:pPr>
          <w:hyperlink w:anchor="_Toc318193405" w:history="1">
            <w:r w:rsidRPr="004B6FE9">
              <w:rPr>
                <w:rStyle w:val="Hyperlink"/>
                <w:noProof/>
              </w:rPr>
              <w:t xml:space="preserve">4.2 </w:t>
            </w:r>
            <w:r w:rsidR="00B5315F">
              <w:rPr>
                <w:rStyle w:val="Hyperlink"/>
                <w:noProof/>
              </w:rPr>
              <w:t>Uncertanties</w:t>
            </w:r>
            <w:r>
              <w:rPr>
                <w:noProof/>
                <w:webHidden/>
              </w:rPr>
              <w:tab/>
            </w:r>
            <w:r w:rsidR="007671DB">
              <w:rPr>
                <w:noProof/>
                <w:webHidden/>
              </w:rPr>
              <w:t>20</w:t>
            </w:r>
          </w:hyperlink>
        </w:p>
        <w:p w14:paraId="7A451431" w14:textId="35FEB510" w:rsidR="007671DB" w:rsidRDefault="007671DB" w:rsidP="007671DB">
          <w:pPr>
            <w:pStyle w:val="TOC2"/>
            <w:tabs>
              <w:tab w:val="right" w:leader="dot" w:pos="9350"/>
            </w:tabs>
          </w:pPr>
          <w:hyperlink w:anchor="_Toc318193405" w:history="1">
            <w:r w:rsidRPr="004B6FE9">
              <w:rPr>
                <w:rStyle w:val="Hyperlink"/>
                <w:noProof/>
              </w:rPr>
              <w:t>4.</w:t>
            </w:r>
            <w:r>
              <w:rPr>
                <w:rStyle w:val="Hyperlink"/>
                <w:noProof/>
              </w:rPr>
              <w:t>3</w:t>
            </w:r>
            <w:r w:rsidRPr="004B6FE9">
              <w:rPr>
                <w:rStyle w:val="Hyperlink"/>
                <w:noProof/>
              </w:rPr>
              <w:t xml:space="preserve"> </w:t>
            </w:r>
            <w:r>
              <w:rPr>
                <w:rStyle w:val="Hyperlink"/>
                <w:noProof/>
              </w:rPr>
              <w:t>Ethical and Safety Considerations</w:t>
            </w:r>
            <w:r>
              <w:rPr>
                <w:noProof/>
                <w:webHidden/>
              </w:rPr>
              <w:tab/>
              <w:t>20</w:t>
            </w:r>
          </w:hyperlink>
        </w:p>
        <w:p w14:paraId="04BC7A89" w14:textId="4E056468" w:rsidR="00FF08D8" w:rsidRDefault="007671DB" w:rsidP="004F58A0">
          <w:pPr>
            <w:pStyle w:val="TOC2"/>
            <w:tabs>
              <w:tab w:val="right" w:leader="dot" w:pos="9350"/>
            </w:tabs>
            <w:rPr>
              <w:rFonts w:eastAsiaTheme="minorEastAsia"/>
              <w:noProof/>
            </w:rPr>
          </w:pPr>
          <w:hyperlink w:anchor="_Toc318193405" w:history="1">
            <w:r w:rsidRPr="004B6FE9">
              <w:rPr>
                <w:rStyle w:val="Hyperlink"/>
                <w:noProof/>
              </w:rPr>
              <w:t>4.</w:t>
            </w:r>
            <w:r>
              <w:rPr>
                <w:rStyle w:val="Hyperlink"/>
                <w:noProof/>
              </w:rPr>
              <w:t>4</w:t>
            </w:r>
            <w:r w:rsidRPr="004B6FE9">
              <w:rPr>
                <w:rStyle w:val="Hyperlink"/>
                <w:noProof/>
              </w:rPr>
              <w:t xml:space="preserve"> </w:t>
            </w:r>
            <w:r>
              <w:rPr>
                <w:rStyle w:val="Hyperlink"/>
                <w:noProof/>
              </w:rPr>
              <w:t>Future Work</w:t>
            </w:r>
            <w:r>
              <w:rPr>
                <w:noProof/>
                <w:webHidden/>
              </w:rPr>
              <w:tab/>
              <w:t>20</w:t>
            </w:r>
          </w:hyperlink>
        </w:p>
        <w:p w14:paraId="4FB292EC" w14:textId="64BD2136" w:rsidR="00FF08D8" w:rsidRDefault="00FF08D8">
          <w:pPr>
            <w:pStyle w:val="TOC1"/>
            <w:tabs>
              <w:tab w:val="right" w:leader="dot" w:pos="9350"/>
            </w:tabs>
            <w:rPr>
              <w:rFonts w:eastAsiaTheme="minorEastAsia"/>
              <w:noProof/>
            </w:rPr>
          </w:pPr>
          <w:hyperlink w:anchor="_Toc318193411" w:history="1">
            <w:r w:rsidRPr="004B6FE9">
              <w:rPr>
                <w:rStyle w:val="Hyperlink"/>
                <w:noProof/>
              </w:rPr>
              <w:t>References</w:t>
            </w:r>
            <w:r>
              <w:rPr>
                <w:noProof/>
                <w:webHidden/>
              </w:rPr>
              <w:tab/>
            </w:r>
            <w:r w:rsidR="004F58A0">
              <w:rPr>
                <w:noProof/>
                <w:webHidden/>
              </w:rPr>
              <w:t>21</w:t>
            </w:r>
          </w:hyperlink>
        </w:p>
        <w:p w14:paraId="7DE8D260" w14:textId="205DC043" w:rsidR="00522FC4" w:rsidRDefault="00522FC4" w:rsidP="007D70F3">
          <w:pPr>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14:paraId="4C846BD9" w14:textId="55E1A66B" w:rsidR="39593058" w:rsidRDefault="0088616A" w:rsidP="5E0DA0F5">
      <w:pPr>
        <w:pStyle w:val="Heading1"/>
      </w:pPr>
      <w:bookmarkStart w:id="0" w:name="_Toc318193395"/>
      <w:r>
        <w:lastRenderedPageBreak/>
        <w:t xml:space="preserve">1. </w:t>
      </w:r>
      <w:r w:rsidR="00682928">
        <w:t>Introduction</w:t>
      </w:r>
      <w:bookmarkEnd w:id="0"/>
      <w:r w:rsidR="758B845D" w:rsidRPr="5E0DA0F5">
        <w:rPr>
          <w:color w:val="FF0000"/>
        </w:rPr>
        <w:t xml:space="preserve">    </w:t>
      </w:r>
    </w:p>
    <w:p w14:paraId="3D2C240E" w14:textId="285BA159" w:rsidR="26FB58ED" w:rsidRDefault="69AC08EF" w:rsidP="26FB58ED">
      <w:r w:rsidRPr="27BFD883">
        <w:t xml:space="preserve">The complexity of power grid protection and the role that power engineers play in designing it </w:t>
      </w:r>
      <w:r w:rsidR="7CD3943C" w:rsidRPr="27BFD883">
        <w:t xml:space="preserve">is not well supported or introduced in early education. Even within universities, </w:t>
      </w:r>
      <w:r w:rsidR="24F5209E" w:rsidRPr="686EDCFB">
        <w:t>grid</w:t>
      </w:r>
      <w:r w:rsidR="7CD3943C" w:rsidRPr="27BFD883">
        <w:t xml:space="preserve"> infrastructure design and methods of protection for our grid is </w:t>
      </w:r>
      <w:r w:rsidR="3D0FB61F" w:rsidRPr="27BFD883">
        <w:t xml:space="preserve">a subject where many students go through their whole educational careers without learning. </w:t>
      </w:r>
    </w:p>
    <w:p w14:paraId="5C807806" w14:textId="05DCBD92" w:rsidR="367EEC51" w:rsidRDefault="367EEC51" w:rsidP="2C5C2110">
      <w:r w:rsidRPr="27BFD883">
        <w:t xml:space="preserve">We propose a solution to this gap in education by creating a product aimed </w:t>
      </w:r>
      <w:r w:rsidR="3984AA27" w:rsidRPr="27BFD883">
        <w:t>at</w:t>
      </w:r>
      <w:r w:rsidRPr="27BFD883">
        <w:t xml:space="preserve"> all levels of education that give students varying levels of complex </w:t>
      </w:r>
      <w:r w:rsidR="20C22D74" w:rsidRPr="27BFD883">
        <w:t xml:space="preserve">grid-scale </w:t>
      </w:r>
      <w:r w:rsidRPr="27BFD883">
        <w:t>problem</w:t>
      </w:r>
      <w:r w:rsidR="46C55E3D" w:rsidRPr="27BFD883">
        <w:t xml:space="preserve"> </w:t>
      </w:r>
      <w:r w:rsidRPr="27BFD883">
        <w:t>solving opportunities</w:t>
      </w:r>
      <w:r w:rsidR="3340491F" w:rsidRPr="27BFD883">
        <w:t xml:space="preserve">. All of this will </w:t>
      </w:r>
      <w:r w:rsidR="0F42392D" w:rsidRPr="27BFD883">
        <w:t xml:space="preserve">be achieved within a single tabletop package that provides </w:t>
      </w:r>
      <w:r w:rsidR="51D1B0FC" w:rsidRPr="27BFD883">
        <w:t xml:space="preserve">numerous </w:t>
      </w:r>
      <w:bookmarkStart w:id="1" w:name="_Int_2UO9nbZT"/>
      <w:r w:rsidR="35AB21C5" w:rsidRPr="27BFD883">
        <w:t>fault</w:t>
      </w:r>
      <w:bookmarkEnd w:id="1"/>
      <w:r w:rsidR="35AB21C5" w:rsidRPr="27BFD883">
        <w:t xml:space="preserve"> clearing objectives of increasing difficulty for the student</w:t>
      </w:r>
      <w:r w:rsidR="31E7B9AF" w:rsidRPr="5D553BFE">
        <w:t xml:space="preserve">, allowing for an intuitive hands-on approach to </w:t>
      </w:r>
      <w:r w:rsidR="31E7B9AF" w:rsidRPr="7DCB206A">
        <w:t>learn</w:t>
      </w:r>
      <w:r w:rsidR="35AB21C5" w:rsidRPr="27BFD883">
        <w:t xml:space="preserve"> </w:t>
      </w:r>
      <w:r w:rsidR="31E7B9AF" w:rsidRPr="6AF8505E">
        <w:t xml:space="preserve">about the </w:t>
      </w:r>
      <w:r w:rsidR="31E7B9AF">
        <w:t xml:space="preserve">broad range of </w:t>
      </w:r>
      <w:r w:rsidR="0A5C41EA">
        <w:t>risks and corrective measures for our grid.</w:t>
      </w:r>
    </w:p>
    <w:p w14:paraId="62F56AAC" w14:textId="77777777" w:rsidR="00EC6E70" w:rsidRDefault="00EC6E70" w:rsidP="2C5C2110"/>
    <w:p w14:paraId="2D072DFD" w14:textId="22FA36CF" w:rsidR="00EC6E70" w:rsidRDefault="00224C01" w:rsidP="00EC6E70">
      <w:pPr>
        <w:pStyle w:val="Heading3"/>
      </w:pPr>
      <w:r>
        <w:t>1.</w:t>
      </w:r>
      <w:r w:rsidR="007D6BD9">
        <w:t>1</w:t>
      </w:r>
      <w:r>
        <w:t xml:space="preserve"> Problem</w:t>
      </w:r>
    </w:p>
    <w:p w14:paraId="18B44CB8" w14:textId="49C08A2E" w:rsidR="00224C01" w:rsidRDefault="00EF7D8F" w:rsidP="006F4B7C">
      <w:pPr>
        <w:ind w:firstLine="720"/>
      </w:pPr>
      <w:r w:rsidRPr="00EF7D8F">
        <w:t>Students often have limited understanding of how the electric power grid is designed to stay safe and reliable, especially the protection systems, breakers, relays,</w:t>
      </w:r>
      <w:r w:rsidR="00435658">
        <w:t xml:space="preserve"> and</w:t>
      </w:r>
      <w:r w:rsidRPr="00EF7D8F">
        <w:t xml:space="preserve"> fault isolation</w:t>
      </w:r>
      <w:r w:rsidR="00435658">
        <w:t xml:space="preserve"> methods</w:t>
      </w:r>
      <w:r w:rsidRPr="00EF7D8F">
        <w:t xml:space="preserve"> that prevent small failures from becoming large outages. Because these concepts are not taught in a fun and accessible way, many students do not see what power engineers actually do or why the field matters, which can reduce interest in pursuing power and energy careers. Recent large scale outages, such as the winter storm related failures experienced in Texas, show how grid reliability, planning, and protection directly affect daily life and the safety of the public, highlighting the need for clear, hands-on educational tool.</w:t>
      </w:r>
    </w:p>
    <w:p w14:paraId="28BFD49B" w14:textId="77777777" w:rsidR="0077366F" w:rsidRDefault="0077366F" w:rsidP="006F4B7C">
      <w:pPr>
        <w:ind w:firstLine="720"/>
      </w:pPr>
    </w:p>
    <w:p w14:paraId="299C0C06" w14:textId="72321670" w:rsidR="00224C01" w:rsidRPr="00224C01" w:rsidRDefault="00224C01" w:rsidP="00224C01">
      <w:pPr>
        <w:pStyle w:val="Heading3"/>
      </w:pPr>
      <w:r>
        <w:t>1.</w:t>
      </w:r>
      <w:r w:rsidR="007D6BD9">
        <w:t>2</w:t>
      </w:r>
      <w:r>
        <w:t xml:space="preserve"> Solution</w:t>
      </w:r>
    </w:p>
    <w:p w14:paraId="11A3FCCE" w14:textId="199E6017" w:rsidR="00EF7D8F" w:rsidRPr="00EF7D8F" w:rsidRDefault="00EF7D8F" w:rsidP="006F4B7C">
      <w:pPr>
        <w:ind w:firstLine="720"/>
      </w:pPr>
      <w:r w:rsidRPr="00EF7D8F">
        <w:t xml:space="preserve">Our product will include an interactable tabletop power grid that allows the user to see the flow of power from source to load, all while having access to switches and controls that aim to isolate faults, correct the power factor, </w:t>
      </w:r>
      <w:r w:rsidR="004101B8">
        <w:t xml:space="preserve">understand automatic protection, </w:t>
      </w:r>
      <w:r w:rsidR="00B25E72">
        <w:t xml:space="preserve">stabilize grid frequency, </w:t>
      </w:r>
      <w:r w:rsidRPr="00EF7D8F">
        <w:t xml:space="preserve">and visualize the flow of power on our grid. Our system will simulate fault scenarios that occur in real world power grids, such as feeder short circuits, ground faults from vegetation contact, and arc faults at substations, and guide the user through the correct isolation and restoration steps. Our system will accomplish this by utilizing both a </w:t>
      </w:r>
      <w:r w:rsidR="00B25E72" w:rsidRPr="00EF7D8F">
        <w:t>microcontroller-based</w:t>
      </w:r>
      <w:r w:rsidRPr="00EF7D8F">
        <w:t xml:space="preserve"> state machine system as well as an on board display screen, rotary encoder, </w:t>
      </w:r>
      <w:r w:rsidR="00D37518">
        <w:t>status LEDs</w:t>
      </w:r>
      <w:r w:rsidRPr="00EF7D8F">
        <w:t xml:space="preserve">, sound emitting </w:t>
      </w:r>
      <w:r w:rsidR="006F4B7C">
        <w:t>device</w:t>
      </w:r>
      <w:r w:rsidR="00D37518">
        <w:t xml:space="preserve">, </w:t>
      </w:r>
      <w:r w:rsidR="00237EC3">
        <w:t xml:space="preserve">and capacitive/inductive component recognition for power factor correction. </w:t>
      </w:r>
    </w:p>
    <w:p w14:paraId="4D87458E" w14:textId="354FF817" w:rsidR="6F7885EC" w:rsidRDefault="00EF7D8F" w:rsidP="00EC6D8A">
      <w:pPr>
        <w:ind w:firstLine="720"/>
      </w:pPr>
      <w:r w:rsidRPr="00EF7D8F">
        <w:t>Users will be able to choose from multiple capacitor and inductor values</w:t>
      </w:r>
      <w:r w:rsidR="00D12390">
        <w:t xml:space="preserve"> to achieve the desired power factor correction</w:t>
      </w:r>
      <w:r w:rsidRPr="00EF7D8F">
        <w:t xml:space="preserve">. </w:t>
      </w:r>
      <w:r w:rsidR="003C2906">
        <w:t>Our PCB</w:t>
      </w:r>
      <w:r w:rsidRPr="00EF7D8F">
        <w:t xml:space="preserve"> will identify the selected component’s magnitude using DC based RC and RL </w:t>
      </w:r>
      <w:r w:rsidR="003C2906">
        <w:t>time constant</w:t>
      </w:r>
      <w:r w:rsidRPr="00EF7D8F">
        <w:t xml:space="preserve"> circuits to </w:t>
      </w:r>
      <w:r w:rsidR="003C2906">
        <w:t>measure</w:t>
      </w:r>
      <w:r w:rsidRPr="00EF7D8F">
        <w:t xml:space="preserve"> the time it takes for the voltage across a known resistor to reach the 63.2% threshold</w:t>
      </w:r>
      <w:r w:rsidR="004B1B57">
        <w:t>. This time constant, tau, will</w:t>
      </w:r>
      <w:r w:rsidR="00D72223">
        <w:t xml:space="preserve"> be used by our simulated model</w:t>
      </w:r>
      <w:r w:rsidRPr="00EF7D8F">
        <w:t xml:space="preserve"> to </w:t>
      </w:r>
      <w:r w:rsidR="00D72223">
        <w:t xml:space="preserve">solve for the capacitive/inductive value added </w:t>
      </w:r>
      <w:r w:rsidR="0081568B">
        <w:t>to the board.</w:t>
      </w:r>
      <w:r w:rsidR="009C0D1F">
        <w:t xml:space="preserve"> T</w:t>
      </w:r>
      <w:r w:rsidRPr="00EF7D8F">
        <w:t xml:space="preserve">he microcontroller will then mathematically compute the expected power factor correction using a predefined </w:t>
      </w:r>
      <w:r w:rsidR="00FF03DA">
        <w:t>target value</w:t>
      </w:r>
      <w:r w:rsidRPr="00EF7D8F">
        <w:t xml:space="preserve">. Based on this calculation, it will </w:t>
      </w:r>
      <w:r w:rsidRPr="00EF7D8F">
        <w:lastRenderedPageBreak/>
        <w:t>determine whether the chosen capacitor/inductor value is correct and present the result on the display</w:t>
      </w:r>
      <w:r w:rsidR="0072392B">
        <w:t>.</w:t>
      </w:r>
      <w:r w:rsidRPr="00EF7D8F">
        <w:t xml:space="preserve"> </w:t>
      </w:r>
      <w:r w:rsidR="000E0FFA">
        <w:t>The user will see a message that reads:</w:t>
      </w:r>
      <w:r w:rsidRPr="00EF7D8F">
        <w:t xml:space="preserve"> “meets target,” “Increase C / Decrease L,” or “Decrease C / Increase L”</w:t>
      </w:r>
      <w:r w:rsidR="00F05736">
        <w:t>. Additionally, o</w:t>
      </w:r>
      <w:r w:rsidRPr="00EF7D8F">
        <w:t>ur system will contain energy consumers/loads, such as family homes or factories, and we are going to model energy sources, such as a solar farm, nuclear plant, and a natural gas turbine plant. The system will react to the loads and sources in order to determine and display the simulated frequency of the grid. Our simulation state machine will also store breaker statuses, fault states and status, as well as LED states and clear fault logic conditions. Both the software and hardware systems will provide students with an intuitive and engaging tool to learn more about the important role of power engineers.</w:t>
      </w:r>
    </w:p>
    <w:p w14:paraId="30011096" w14:textId="0590810B" w:rsidR="00844F72" w:rsidRPr="002C06DB" w:rsidRDefault="00844F72" w:rsidP="00844F72">
      <w:pPr>
        <w:pStyle w:val="Heading3"/>
        <w:rPr>
          <w:u w:val="single"/>
        </w:rPr>
      </w:pPr>
      <w:r w:rsidRPr="002C06DB">
        <w:rPr>
          <w:u w:val="single"/>
        </w:rPr>
        <w:t>1.</w:t>
      </w:r>
      <w:r w:rsidR="007D6BD9" w:rsidRPr="002C06DB">
        <w:rPr>
          <w:u w:val="single"/>
        </w:rPr>
        <w:t>3</w:t>
      </w:r>
      <w:r w:rsidRPr="002C06DB">
        <w:rPr>
          <w:u w:val="single"/>
        </w:rPr>
        <w:t xml:space="preserve">  Visual Aid</w:t>
      </w:r>
    </w:p>
    <w:p w14:paraId="36E8F0BB" w14:textId="77777777" w:rsidR="00844F72" w:rsidRPr="00844F72" w:rsidRDefault="00844F72" w:rsidP="00844F72"/>
    <w:p w14:paraId="4F740044" w14:textId="7F9D6158" w:rsidR="00A207C9" w:rsidRDefault="00F11EA1" w:rsidP="6F7885EC">
      <w:r w:rsidRPr="00F11EA1">
        <w:drawing>
          <wp:inline distT="0" distB="0" distL="0" distR="0" wp14:anchorId="53AC64B4" wp14:editId="222E3E14">
            <wp:extent cx="5943600" cy="3314065"/>
            <wp:effectExtent l="0" t="0" r="0" b="635"/>
            <wp:docPr id="2117409155" name="Picture 1" descr="The image depicts a complex electrical system with various components such as power lines, breakers, capacitors, turbines, and a display panel, all connected and illustrating different statuses like faults, power factor, and breaker ope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09155" name="Picture 1" descr="The image depicts a complex electrical system with various components such as power lines, breakers, capacitors, turbines, and a display panel, all connected and illustrating different statuses like faults, power factor, and breaker operations.&#10;&#10;AI-generated content may be incorrect."/>
                    <pic:cNvPicPr/>
                  </pic:nvPicPr>
                  <pic:blipFill>
                    <a:blip r:embed="rId10"/>
                    <a:stretch>
                      <a:fillRect/>
                    </a:stretch>
                  </pic:blipFill>
                  <pic:spPr>
                    <a:xfrm>
                      <a:off x="0" y="0"/>
                      <a:ext cx="5943600" cy="3314065"/>
                    </a:xfrm>
                    <a:prstGeom prst="rect">
                      <a:avLst/>
                    </a:prstGeom>
                  </pic:spPr>
                </pic:pic>
              </a:graphicData>
            </a:graphic>
          </wp:inline>
        </w:drawing>
      </w:r>
    </w:p>
    <w:p w14:paraId="630AB3EF" w14:textId="5728DCD7" w:rsidR="00A207C9" w:rsidRDefault="00AC5B9D" w:rsidP="00AC5B9D">
      <w:pPr>
        <w:jc w:val="center"/>
      </w:pPr>
      <w:r>
        <w:t xml:space="preserve">Figure 1: </w:t>
      </w:r>
      <w:r w:rsidR="006A622D">
        <w:t xml:space="preserve">EduGrid </w:t>
      </w:r>
      <w:r w:rsidR="00025B19">
        <w:t>Board Visual Aid</w:t>
      </w:r>
    </w:p>
    <w:p w14:paraId="73B80314" w14:textId="5EF27DF8" w:rsidR="00483967" w:rsidRDefault="00483967" w:rsidP="00483967">
      <w:pPr>
        <w:pStyle w:val="Heading3"/>
      </w:pPr>
      <w:r>
        <w:t>1.</w:t>
      </w:r>
      <w:r w:rsidR="007D6BD9">
        <w:t>4</w:t>
      </w:r>
      <w:r>
        <w:t xml:space="preserve"> High Level Requirements</w:t>
      </w:r>
    </w:p>
    <w:p w14:paraId="66895855" w14:textId="77777777" w:rsidR="00EB2A20" w:rsidRPr="00EB2A20" w:rsidRDefault="00EB2A20" w:rsidP="00EB2A20"/>
    <w:p w14:paraId="0C84D646" w14:textId="719A0590" w:rsidR="00DF4506" w:rsidRDefault="00BD6670" w:rsidP="00DF4506">
      <w:pPr>
        <w:pStyle w:val="ListParagraph"/>
        <w:numPr>
          <w:ilvl w:val="0"/>
          <w:numId w:val="38"/>
        </w:numPr>
      </w:pPr>
      <w:r w:rsidRPr="00BD6670">
        <w:t xml:space="preserve">The user can select and </w:t>
      </w:r>
      <w:r>
        <w:t>clear</w:t>
      </w:r>
      <w:r w:rsidRPr="00BD6670">
        <w:t xml:space="preserve"> the </w:t>
      </w:r>
      <w:r>
        <w:t xml:space="preserve">five available </w:t>
      </w:r>
      <w:r w:rsidRPr="00BD6670">
        <w:t>fault scenarios</w:t>
      </w:r>
      <w:r w:rsidR="00F93352">
        <w:t xml:space="preserve"> </w:t>
      </w:r>
      <w:r w:rsidRPr="00BD6670">
        <w:t>(</w:t>
      </w:r>
      <w:r w:rsidR="00A3123B">
        <w:t>permanent faults, transient faults</w:t>
      </w:r>
      <w:r w:rsidRPr="00BD6670">
        <w:t xml:space="preserve">, </w:t>
      </w:r>
      <w:r w:rsidR="00210C11">
        <w:t>u</w:t>
      </w:r>
      <w:r w:rsidRPr="00BD6670">
        <w:t xml:space="preserve">ndervoltage voltage and frequency droop under heavy load, </w:t>
      </w:r>
      <w:r w:rsidR="002D62ED">
        <w:t>overvoltage for selective generation</w:t>
      </w:r>
      <w:r w:rsidR="0059163D">
        <w:t>,</w:t>
      </w:r>
      <w:r w:rsidR="002D62ED">
        <w:t xml:space="preserve"> </w:t>
      </w:r>
      <w:r w:rsidR="00210C11">
        <w:t>and p</w:t>
      </w:r>
      <w:r w:rsidRPr="00BD6670">
        <w:t xml:space="preserve">ower </w:t>
      </w:r>
      <w:r w:rsidR="00210C11">
        <w:t>f</w:t>
      </w:r>
      <w:r w:rsidRPr="00BD6670">
        <w:t xml:space="preserve">actor </w:t>
      </w:r>
      <w:r w:rsidR="00210C11">
        <w:t>correction</w:t>
      </w:r>
      <w:r w:rsidRPr="00BD6670">
        <w:t>)</w:t>
      </w:r>
      <w:r w:rsidR="00F93352">
        <w:t>.</w:t>
      </w:r>
    </w:p>
    <w:p w14:paraId="3D093BB2" w14:textId="148895F8" w:rsidR="00DF4506" w:rsidRDefault="00C6457D" w:rsidP="00DF4506">
      <w:pPr>
        <w:pStyle w:val="ListParagraph"/>
        <w:numPr>
          <w:ilvl w:val="0"/>
          <w:numId w:val="38"/>
        </w:numPr>
      </w:pPr>
      <w:r>
        <w:t xml:space="preserve">The </w:t>
      </w:r>
      <w:r w:rsidR="0043006B">
        <w:t>on-board</w:t>
      </w:r>
      <w:r>
        <w:t xml:space="preserve"> </w:t>
      </w:r>
      <w:r w:rsidR="0043006B">
        <w:t>display</w:t>
      </w:r>
      <w:r>
        <w:t xml:space="preserve"> </w:t>
      </w:r>
      <w:r w:rsidR="00BC07CF">
        <w:t>shows the relevant information for each fault scenario</w:t>
      </w:r>
      <w:r w:rsidR="001849A1">
        <w:t xml:space="preserve"> (</w:t>
      </w:r>
      <w:r w:rsidR="00D21413">
        <w:t xml:space="preserve">power factor current state and target, </w:t>
      </w:r>
      <w:r w:rsidR="00975191">
        <w:t>frequency, voltage, and current simulation values</w:t>
      </w:r>
      <w:r w:rsidR="00AE7145">
        <w:t>).</w:t>
      </w:r>
    </w:p>
    <w:p w14:paraId="7A3F30FB" w14:textId="7FD598AF" w:rsidR="00991C96" w:rsidRPr="00EF7D8F" w:rsidRDefault="008375E0" w:rsidP="6F7885EC">
      <w:pPr>
        <w:pStyle w:val="ListParagraph"/>
        <w:numPr>
          <w:ilvl w:val="0"/>
          <w:numId w:val="38"/>
        </w:numPr>
      </w:pPr>
      <w:r>
        <w:t xml:space="preserve">The user </w:t>
      </w:r>
      <w:r w:rsidR="000C1263">
        <w:t>input</w:t>
      </w:r>
      <w:r>
        <w:t xml:space="preserve"> capacitance and inductance values are </w:t>
      </w:r>
      <w:r w:rsidR="00B365CA">
        <w:t xml:space="preserve">accurately </w:t>
      </w:r>
      <w:r w:rsidR="008637F4">
        <w:t>computed</w:t>
      </w:r>
      <w:r w:rsidR="00352970">
        <w:t xml:space="preserve"> and </w:t>
      </w:r>
      <w:r w:rsidR="00BD11C1">
        <w:t>displayed on the on-board screen.</w:t>
      </w:r>
    </w:p>
    <w:p w14:paraId="3A5B08E9" w14:textId="77777777" w:rsidR="006E6789" w:rsidRDefault="0088616A" w:rsidP="00F73C88">
      <w:pPr>
        <w:pStyle w:val="Heading1"/>
      </w:pPr>
      <w:bookmarkStart w:id="2" w:name="_Toc318193397"/>
      <w:r>
        <w:lastRenderedPageBreak/>
        <w:t xml:space="preserve">2 </w:t>
      </w:r>
      <w:r w:rsidR="00F73C88">
        <w:t>Design</w:t>
      </w:r>
      <w:bookmarkEnd w:id="2"/>
    </w:p>
    <w:p w14:paraId="03E634DB" w14:textId="4D8529E9" w:rsidR="238953CD" w:rsidRDefault="5DB908D8" w:rsidP="238953CD">
      <w:r>
        <w:t xml:space="preserve">There were many alternatives possible for the design of this product. A few that we considered included a fully </w:t>
      </w:r>
      <w:r w:rsidR="00393C49">
        <w:t xml:space="preserve">stepped down </w:t>
      </w:r>
      <w:r>
        <w:t xml:space="preserve">AC system relying on real time voltage and current measurements on multiple parts of the board to inject faults, check for cleared states, </w:t>
      </w:r>
      <w:r w:rsidR="622BC072">
        <w:t xml:space="preserve">provide power factor correction measurements, and real time frequency monitoring. Another alternative was to </w:t>
      </w:r>
      <w:r w:rsidR="2DE87BBC">
        <w:t xml:space="preserve">create a software defined grid model that takes user input on buttons and components to update the model simulation and </w:t>
      </w:r>
      <w:r w:rsidR="008C0B42">
        <w:t>reflect</w:t>
      </w:r>
      <w:r w:rsidR="2DE87BBC">
        <w:t xml:space="preserve"> changes to fault status visually. We chose to create a middle ground that involves a full </w:t>
      </w:r>
      <w:bookmarkStart w:id="3" w:name="_Int_NblsMvau"/>
      <w:r w:rsidR="2DE87BBC">
        <w:t>DC based</w:t>
      </w:r>
      <w:bookmarkEnd w:id="3"/>
      <w:r w:rsidR="2DE87BBC">
        <w:t xml:space="preserve"> microgrid </w:t>
      </w:r>
      <w:r w:rsidR="58EFA10A">
        <w:t>system</w:t>
      </w:r>
      <w:r w:rsidR="2DE87BBC">
        <w:t xml:space="preserve"> that will </w:t>
      </w:r>
      <w:r w:rsidR="6F991B7B">
        <w:t xml:space="preserve">include hardware </w:t>
      </w:r>
      <w:r w:rsidR="14C1B620">
        <w:t xml:space="preserve">and </w:t>
      </w:r>
      <w:bookmarkStart w:id="4" w:name="_Int_VpePRUWu"/>
      <w:r w:rsidR="0149B1A5">
        <w:t>software defined</w:t>
      </w:r>
      <w:bookmarkEnd w:id="4"/>
      <w:r w:rsidR="6F991B7B">
        <w:t xml:space="preserve"> </w:t>
      </w:r>
      <w:r w:rsidR="001253A4">
        <w:t>solutions</w:t>
      </w:r>
      <w:r w:rsidR="47885DE9">
        <w:t>.</w:t>
      </w:r>
      <w:r w:rsidR="6F991B7B">
        <w:t xml:space="preserve"> </w:t>
      </w:r>
    </w:p>
    <w:p w14:paraId="3946B5D1" w14:textId="5AC5AAE0" w:rsidR="238953CD" w:rsidRDefault="47885DE9" w:rsidP="238953CD">
      <w:r>
        <w:t>The hardware defined systems</w:t>
      </w:r>
      <w:r w:rsidR="6F991B7B">
        <w:t xml:space="preserve"> within the </w:t>
      </w:r>
      <w:r w:rsidR="434DEEC3">
        <w:t xml:space="preserve">PCB </w:t>
      </w:r>
      <w:r w:rsidR="3D290512">
        <w:t>will</w:t>
      </w:r>
      <w:r w:rsidR="434DEEC3">
        <w:t xml:space="preserve"> measure and compute </w:t>
      </w:r>
      <w:r w:rsidR="004C580C">
        <w:t xml:space="preserve">the </w:t>
      </w:r>
      <w:r w:rsidR="006431CB">
        <w:t xml:space="preserve">RC/RL </w:t>
      </w:r>
      <w:r w:rsidR="004C580C">
        <w:t>time constant</w:t>
      </w:r>
      <w:r w:rsidR="34A5D69A">
        <w:t xml:space="preserve"> from user </w:t>
      </w:r>
      <w:r w:rsidR="007800EF">
        <w:t>input</w:t>
      </w:r>
      <w:r w:rsidR="34A5D69A">
        <w:t xml:space="preserve"> capacitance and inductance</w:t>
      </w:r>
      <w:r w:rsidR="72E0604A">
        <w:t xml:space="preserve"> through RL/RC circuit</w:t>
      </w:r>
      <w:r w:rsidR="34A5D69A">
        <w:t xml:space="preserve">, </w:t>
      </w:r>
      <w:r w:rsidR="00F5174E">
        <w:t xml:space="preserve">OLED display of </w:t>
      </w:r>
      <w:r w:rsidR="005E47CC">
        <w:t xml:space="preserve">state-relevant </w:t>
      </w:r>
      <w:r w:rsidR="00605F90">
        <w:t xml:space="preserve">grid </w:t>
      </w:r>
      <w:r w:rsidR="007635D8">
        <w:t>quantities, and</w:t>
      </w:r>
      <w:r w:rsidR="34A5D69A">
        <w:t xml:space="preserve"> MOSFET logic to drive the buzzer system, LED</w:t>
      </w:r>
      <w:r w:rsidR="19500B9D">
        <w:t xml:space="preserve">s, and </w:t>
      </w:r>
      <w:r w:rsidR="31FE8D34">
        <w:t xml:space="preserve">current controlled rails. The </w:t>
      </w:r>
      <w:bookmarkStart w:id="5" w:name="_Int_RdhFVvVk"/>
      <w:r w:rsidR="31FE8D34">
        <w:t>software defined</w:t>
      </w:r>
      <w:bookmarkEnd w:id="5"/>
      <w:r w:rsidR="31FE8D34">
        <w:t xml:space="preserve"> systems include our grid simulated measurements of voltage, current, frequency, load balancing, and power factor triangle. </w:t>
      </w:r>
    </w:p>
    <w:p w14:paraId="4CFE4DE8" w14:textId="631829F2" w:rsidR="326E71C0" w:rsidRDefault="326E71C0" w:rsidP="326E71C0">
      <w:pPr>
        <w:rPr>
          <w:color w:val="FF0000"/>
        </w:rPr>
      </w:pPr>
    </w:p>
    <w:p w14:paraId="0EB11CB7" w14:textId="5DC63C22" w:rsidR="00FD2DB5" w:rsidRDefault="00570E58" w:rsidP="00570E58">
      <w:pPr>
        <w:pStyle w:val="Heading2"/>
      </w:pPr>
      <w:r>
        <w:lastRenderedPageBreak/>
        <w:t>2.</w:t>
      </w:r>
      <w:r w:rsidR="005D5E70">
        <w:t>1</w:t>
      </w:r>
      <w:r>
        <w:t xml:space="preserve"> Block Diagram</w:t>
      </w:r>
    </w:p>
    <w:p w14:paraId="15CCE19B" w14:textId="517FA677" w:rsidR="00025B19" w:rsidRPr="00333078" w:rsidRDefault="00676297" w:rsidP="00025B19">
      <w:pPr>
        <w:spacing w:after="186"/>
        <w:jc w:val="center"/>
        <w:rPr>
          <w:b/>
          <w:i/>
          <w:sz w:val="60"/>
          <w:szCs w:val="60"/>
          <w:u w:val="single"/>
        </w:rPr>
      </w:pPr>
      <w:r w:rsidRPr="00676297">
        <w:rPr>
          <w:b/>
          <w:bCs/>
          <w:i/>
          <w:iCs/>
          <w:sz w:val="60"/>
          <w:szCs w:val="60"/>
        </w:rPr>
        <w:drawing>
          <wp:inline distT="0" distB="0" distL="0" distR="0" wp14:anchorId="1F666AD3" wp14:editId="3459D9A3">
            <wp:extent cx="5943600" cy="4711700"/>
            <wp:effectExtent l="0" t="0" r="0" b="0"/>
            <wp:docPr id="1169985636"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5636" name="Picture 1" descr="A diagram of a computer system&#10;&#10;AI-generated content may be incorrect."/>
                    <pic:cNvPicPr/>
                  </pic:nvPicPr>
                  <pic:blipFill>
                    <a:blip r:embed="rId11"/>
                    <a:stretch>
                      <a:fillRect/>
                    </a:stretch>
                  </pic:blipFill>
                  <pic:spPr>
                    <a:xfrm>
                      <a:off x="0" y="0"/>
                      <a:ext cx="5943600" cy="4711700"/>
                    </a:xfrm>
                    <a:prstGeom prst="rect">
                      <a:avLst/>
                    </a:prstGeom>
                  </pic:spPr>
                </pic:pic>
              </a:graphicData>
            </a:graphic>
          </wp:inline>
        </w:drawing>
      </w:r>
      <w:r w:rsidR="00025B19">
        <w:t xml:space="preserve">Figure 2: </w:t>
      </w:r>
      <w:r w:rsidR="003D72BD">
        <w:t>Block Diagram</w:t>
      </w:r>
    </w:p>
    <w:p w14:paraId="39CEF7FA" w14:textId="7537DAC3" w:rsidR="00FE79A7" w:rsidRDefault="00FE79A7" w:rsidP="00FE79A7">
      <w:pPr>
        <w:pStyle w:val="Heading2"/>
        <w:spacing w:before="186"/>
      </w:pPr>
      <w:r>
        <w:t>2.</w:t>
      </w:r>
      <w:r w:rsidR="009E3C8F">
        <w:t>2</w:t>
      </w:r>
      <w:r>
        <w:t xml:space="preserve"> Subsystem Overview</w:t>
      </w:r>
    </w:p>
    <w:p w14:paraId="714BDB75" w14:textId="77777777" w:rsidR="00367D59" w:rsidRDefault="00367D59" w:rsidP="00222C46">
      <w:pPr>
        <w:rPr>
          <w:color w:val="FF0000"/>
        </w:rPr>
      </w:pPr>
    </w:p>
    <w:p w14:paraId="1CCE79B0" w14:textId="680C5EAD" w:rsidR="004D4E03" w:rsidRDefault="007C373E" w:rsidP="004D4E03">
      <w:pPr>
        <w:pStyle w:val="Heading3"/>
        <w:rPr>
          <w:rFonts w:asciiTheme="minorHAnsi" w:hAnsiTheme="minorHAnsi" w:cstheme="minorHAnsi"/>
          <w:b w:val="0"/>
          <w:bCs w:val="0"/>
          <w:color w:val="000000" w:themeColor="text1"/>
        </w:rPr>
      </w:pPr>
      <w:r>
        <w:t>2.</w:t>
      </w:r>
      <w:r w:rsidR="00907FF5">
        <w:t>2</w:t>
      </w:r>
      <w:r>
        <w:t xml:space="preserve">.1 </w:t>
      </w:r>
      <w:r w:rsidR="00017244">
        <w:t>Power</w:t>
      </w:r>
      <w:r>
        <w:t xml:space="preserve"> </w:t>
      </w:r>
      <w:r w:rsidR="00017244">
        <w:t>Subsystem:</w:t>
      </w:r>
      <w:r w:rsidR="00F444B3" w:rsidRPr="00F444B3">
        <w:rPr>
          <w:color w:val="FF0000"/>
        </w:rPr>
        <w:br/>
      </w:r>
    </w:p>
    <w:p w14:paraId="06A02EA8" w14:textId="7F63A850" w:rsidR="00412690" w:rsidRPr="00412690" w:rsidRDefault="009F26EB" w:rsidP="00412690">
      <w:pPr>
        <w:pStyle w:val="Heading3"/>
        <w:ind w:firstLine="360"/>
        <w:rPr>
          <w:rFonts w:asciiTheme="minorHAnsi" w:hAnsiTheme="minorHAnsi" w:cstheme="minorHAnsi"/>
          <w:b w:val="0"/>
          <w:bCs w:val="0"/>
          <w:color w:val="000000" w:themeColor="text1"/>
        </w:rPr>
      </w:pPr>
      <w:r>
        <w:rPr>
          <w:rFonts w:asciiTheme="minorHAnsi" w:hAnsiTheme="minorHAnsi" w:cstheme="minorHAnsi"/>
          <w:b w:val="0"/>
          <w:bCs w:val="0"/>
          <w:color w:val="000000" w:themeColor="text1"/>
        </w:rPr>
        <w:t>The power subsystem handles p</w:t>
      </w:r>
      <w:r w:rsidRPr="004D4E03">
        <w:rPr>
          <w:rFonts w:asciiTheme="minorHAnsi" w:hAnsiTheme="minorHAnsi" w:cstheme="minorHAnsi"/>
          <w:b w:val="0"/>
          <w:bCs w:val="0"/>
          <w:color w:val="000000" w:themeColor="text1"/>
        </w:rPr>
        <w:t>ower distribution and DC/DC regulation</w:t>
      </w:r>
      <w:r>
        <w:rPr>
          <w:rFonts w:asciiTheme="minorHAnsi" w:hAnsiTheme="minorHAnsi" w:cstheme="minorHAnsi"/>
          <w:b w:val="0"/>
          <w:bCs w:val="0"/>
          <w:color w:val="000000" w:themeColor="text1"/>
        </w:rPr>
        <w:t>. It p</w:t>
      </w:r>
      <w:r w:rsidRPr="004D4E03">
        <w:rPr>
          <w:rFonts w:asciiTheme="minorHAnsi" w:hAnsiTheme="minorHAnsi" w:cstheme="minorHAnsi"/>
          <w:b w:val="0"/>
          <w:bCs w:val="0"/>
          <w:color w:val="000000" w:themeColor="text1"/>
        </w:rPr>
        <w:t xml:space="preserve">rovides stable regulated power rails for </w:t>
      </w:r>
      <w:r w:rsidR="00EE28EB">
        <w:rPr>
          <w:rFonts w:asciiTheme="minorHAnsi" w:hAnsiTheme="minorHAnsi" w:cstheme="minorHAnsi"/>
          <w:b w:val="0"/>
          <w:bCs w:val="0"/>
          <w:color w:val="000000" w:themeColor="text1"/>
        </w:rPr>
        <w:t xml:space="preserve">every subsystem. </w:t>
      </w:r>
      <w:r w:rsidR="00AF7476">
        <w:rPr>
          <w:rFonts w:asciiTheme="minorHAnsi" w:hAnsiTheme="minorHAnsi" w:cstheme="minorHAnsi"/>
          <w:b w:val="0"/>
          <w:bCs w:val="0"/>
          <w:color w:val="000000" w:themeColor="text1"/>
        </w:rPr>
        <w:t>Thi</w:t>
      </w:r>
      <w:r w:rsidR="00142BED">
        <w:rPr>
          <w:rFonts w:asciiTheme="minorHAnsi" w:hAnsiTheme="minorHAnsi" w:cstheme="minorHAnsi"/>
          <w:b w:val="0"/>
          <w:bCs w:val="0"/>
          <w:color w:val="000000" w:themeColor="text1"/>
        </w:rPr>
        <w:t>s</w:t>
      </w:r>
      <w:r w:rsidR="00AF7476">
        <w:rPr>
          <w:rFonts w:asciiTheme="minorHAnsi" w:hAnsiTheme="minorHAnsi" w:cstheme="minorHAnsi"/>
          <w:b w:val="0"/>
          <w:bCs w:val="0"/>
          <w:color w:val="000000" w:themeColor="text1"/>
        </w:rPr>
        <w:t xml:space="preserve"> allows </w:t>
      </w:r>
      <w:r w:rsidRPr="004D4E03">
        <w:rPr>
          <w:rFonts w:asciiTheme="minorHAnsi" w:hAnsiTheme="minorHAnsi" w:cstheme="minorHAnsi"/>
          <w:b w:val="0"/>
          <w:bCs w:val="0"/>
          <w:color w:val="000000" w:themeColor="text1"/>
        </w:rPr>
        <w:t xml:space="preserve">the ESP32-S3, display, LEDs, noise devices, and indicators </w:t>
      </w:r>
      <w:r w:rsidR="00ED3106" w:rsidRPr="004D4E03">
        <w:rPr>
          <w:rFonts w:asciiTheme="minorHAnsi" w:hAnsiTheme="minorHAnsi" w:cstheme="minorHAnsi"/>
          <w:b w:val="0"/>
          <w:bCs w:val="0"/>
          <w:color w:val="000000" w:themeColor="text1"/>
        </w:rPr>
        <w:t xml:space="preserve">to </w:t>
      </w:r>
      <w:r w:rsidRPr="004D4E03">
        <w:rPr>
          <w:rFonts w:asciiTheme="minorHAnsi" w:hAnsiTheme="minorHAnsi" w:cstheme="minorHAnsi"/>
          <w:b w:val="0"/>
          <w:bCs w:val="0"/>
          <w:color w:val="000000" w:themeColor="text1"/>
        </w:rPr>
        <w:t>operate reliably. This subsystem converts the main input supply into a clean 5 V rail and a clean 3.3 V rail, with protection and power indication.</w:t>
      </w:r>
    </w:p>
    <w:p w14:paraId="378D877C" w14:textId="7732EE5B" w:rsidR="009707A3" w:rsidRPr="009707A3" w:rsidRDefault="009707A3" w:rsidP="009707A3">
      <w:r>
        <w:tab/>
      </w:r>
      <w:r w:rsidR="00E66014">
        <w:t xml:space="preserve"> </w:t>
      </w:r>
    </w:p>
    <w:p w14:paraId="637A13DD" w14:textId="55FC8917" w:rsidR="00F444B3" w:rsidRPr="00D405FE" w:rsidRDefault="00D405FE" w:rsidP="00D267D7">
      <w:pPr>
        <w:pStyle w:val="Heading3"/>
      </w:pPr>
      <w:r w:rsidRPr="00D405FE">
        <w:t>2.</w:t>
      </w:r>
      <w:r w:rsidR="00907FF5">
        <w:t>2</w:t>
      </w:r>
      <w:r w:rsidRPr="00D405FE">
        <w:t xml:space="preserve">.2 </w:t>
      </w:r>
      <w:r w:rsidR="005B0CAF">
        <w:t>Processing</w:t>
      </w:r>
      <w:r w:rsidR="00114CBE">
        <w:t xml:space="preserve"> Subsystem:</w:t>
      </w:r>
    </w:p>
    <w:p w14:paraId="438736EB" w14:textId="530473DE" w:rsidR="006C05CC" w:rsidRPr="00E270DA" w:rsidRDefault="00ED3106" w:rsidP="009D0A97">
      <w:pPr>
        <w:ind w:firstLine="720"/>
        <w:rPr>
          <w:color w:val="000000" w:themeColor="text1"/>
        </w:rPr>
      </w:pPr>
      <w:r>
        <w:rPr>
          <w:color w:val="000000" w:themeColor="text1"/>
        </w:rPr>
        <w:t>The processing subsystem is t</w:t>
      </w:r>
      <w:r w:rsidR="00F444B3" w:rsidRPr="00E270DA">
        <w:rPr>
          <w:color w:val="000000" w:themeColor="text1"/>
        </w:rPr>
        <w:t xml:space="preserve">he brain of the system that stores the simulation electrical values for the internal logic, states of feeders, fault type, phase angle, impedance, simulated IV measurements </w:t>
      </w:r>
      <w:r w:rsidR="00F444B3" w:rsidRPr="00E270DA">
        <w:rPr>
          <w:color w:val="000000" w:themeColor="text1"/>
        </w:rPr>
        <w:lastRenderedPageBreak/>
        <w:t>on the feeders, display text, and breaker status. The on</w:t>
      </w:r>
      <w:r w:rsidRPr="00E270DA">
        <w:rPr>
          <w:color w:val="000000" w:themeColor="text1"/>
        </w:rPr>
        <w:t>-</w:t>
      </w:r>
      <w:r w:rsidR="00F444B3" w:rsidRPr="00E270DA">
        <w:rPr>
          <w:color w:val="000000" w:themeColor="text1"/>
        </w:rPr>
        <w:t xml:space="preserve">board display will show feeder voltage and current, and power factor, which is calculated using actual added capacitance or inductance physically into the board. </w:t>
      </w:r>
      <w:r w:rsidR="00993152">
        <w:rPr>
          <w:color w:val="000000" w:themeColor="text1"/>
        </w:rPr>
        <w:t xml:space="preserve">This subsystem </w:t>
      </w:r>
      <w:r w:rsidR="00175801">
        <w:rPr>
          <w:color w:val="000000" w:themeColor="text1"/>
        </w:rPr>
        <w:t xml:space="preserve">connects to </w:t>
      </w:r>
      <w:r w:rsidR="00AC7397">
        <w:rPr>
          <w:color w:val="000000" w:themeColor="text1"/>
        </w:rPr>
        <w:t xml:space="preserve">the control </w:t>
      </w:r>
      <w:r w:rsidR="00CE7BA2">
        <w:rPr>
          <w:color w:val="000000" w:themeColor="text1"/>
        </w:rPr>
        <w:t>subsystem</w:t>
      </w:r>
      <w:r w:rsidR="00AC7397">
        <w:rPr>
          <w:color w:val="000000" w:themeColor="text1"/>
        </w:rPr>
        <w:t xml:space="preserve"> to drive MOSFET logic and amplification for LEDS, as well as </w:t>
      </w:r>
      <w:r w:rsidR="00DD7774">
        <w:rPr>
          <w:color w:val="000000" w:themeColor="text1"/>
        </w:rPr>
        <w:t xml:space="preserve">the status devices subsystems to </w:t>
      </w:r>
      <w:r w:rsidR="00231780">
        <w:rPr>
          <w:color w:val="000000" w:themeColor="text1"/>
        </w:rPr>
        <w:t xml:space="preserve">drive the content on the OLED display. </w:t>
      </w:r>
    </w:p>
    <w:p w14:paraId="3D144E7B" w14:textId="02FDE230" w:rsidR="00861A45" w:rsidRDefault="00F444B3" w:rsidP="00327010">
      <w:pPr>
        <w:ind w:firstLine="720"/>
        <w:rPr>
          <w:color w:val="000000" w:themeColor="text1"/>
        </w:rPr>
      </w:pPr>
      <w:r w:rsidRPr="00E270DA">
        <w:rPr>
          <w:color w:val="000000" w:themeColor="text1"/>
        </w:rPr>
        <w:t>To avoid any ESP32 brownouts, we will limit the total number of LEDs (WP7113) on our product to 15. Additionally, we will drive the LEDs with current through a MOSFET whose gate is controlled by our esp32. We will limit the brightness of these LEDs by using resistors to fix their current to below 6 mA each. Decoupling will be accomplished by using a bulk capacitor sized at around 200 uF to absorb any peak transient load from the LEDs. We will also include decoupling capacitors on the ESP32 at around 10 uF along with the display screen in order to reduce the risk of impacts from transient loads for our MCU. Our 3.3 V regulator will be sized to operate at less than half of its rated current. This gives a large enough margin to avoid ESP32 brownouts. </w:t>
      </w:r>
    </w:p>
    <w:p w14:paraId="4CCB44AC" w14:textId="77777777" w:rsidR="00327010" w:rsidRPr="00327010" w:rsidRDefault="00327010" w:rsidP="00327010">
      <w:pPr>
        <w:ind w:firstLine="720"/>
        <w:rPr>
          <w:color w:val="000000" w:themeColor="text1"/>
        </w:rPr>
      </w:pPr>
    </w:p>
    <w:p w14:paraId="7B9AFF8D" w14:textId="5660EA9D" w:rsidR="003541BE" w:rsidRDefault="00066213" w:rsidP="003541BE">
      <w:pPr>
        <w:pStyle w:val="Heading3"/>
      </w:pPr>
      <w:r w:rsidRPr="002515E0">
        <w:t>2.</w:t>
      </w:r>
      <w:r w:rsidR="00907FF5">
        <w:t>2</w:t>
      </w:r>
      <w:r w:rsidRPr="002515E0">
        <w:t xml:space="preserve">.3 </w:t>
      </w:r>
      <w:r w:rsidR="00291193" w:rsidRPr="002515E0">
        <w:t>User Interface</w:t>
      </w:r>
      <w:r w:rsidR="009D2573" w:rsidRPr="002515E0">
        <w:t xml:space="preserve"> </w:t>
      </w:r>
      <w:r w:rsidRPr="002515E0">
        <w:t>Subsystem</w:t>
      </w:r>
      <w:r w:rsidR="009D2573" w:rsidRPr="002515E0">
        <w:t>:</w:t>
      </w:r>
    </w:p>
    <w:p w14:paraId="1DC1B6E7" w14:textId="77777777" w:rsidR="00850CC1" w:rsidRDefault="00850CC1" w:rsidP="00151C20"/>
    <w:p w14:paraId="59A4C58D" w14:textId="5E4B9681" w:rsidR="00B830B2" w:rsidRPr="00981D35" w:rsidRDefault="003F49CC" w:rsidP="00151C20">
      <w:r>
        <w:t>User Interface Subsystem is comprised of parts of the board that are controlled by the user. These include</w:t>
      </w:r>
      <w:r w:rsidR="00000FEE">
        <w:t>:</w:t>
      </w:r>
      <w:r>
        <w:t xml:space="preserve"> </w:t>
      </w:r>
      <w:r w:rsidR="00000FEE">
        <w:t>t</w:t>
      </w:r>
      <w:r>
        <w:t>he Capacitors and Inductors the user chooses for power factor correction,</w:t>
      </w:r>
      <w:r w:rsidR="00000FEE">
        <w:t xml:space="preserve"> </w:t>
      </w:r>
      <w:r w:rsidR="008500B0">
        <w:t xml:space="preserve">breakers the user has to trip in order to </w:t>
      </w:r>
      <w:r w:rsidR="00FB782F">
        <w:t xml:space="preserve">separate faulty loads from sources, </w:t>
      </w:r>
      <w:r w:rsidR="00274DAA">
        <w:t xml:space="preserve">generator toggle switches that the user can decide to cut from the system in order to </w:t>
      </w:r>
      <w:r w:rsidR="00492152">
        <w:t xml:space="preserve">balance </w:t>
      </w:r>
      <w:r w:rsidR="00674691">
        <w:t>the power/frequency of the simulated grid.</w:t>
      </w:r>
    </w:p>
    <w:p w14:paraId="04EC0E51" w14:textId="7931A670" w:rsidR="00B830B2" w:rsidRDefault="00B830B2" w:rsidP="00B830B2">
      <w:pPr>
        <w:pStyle w:val="Heading3"/>
      </w:pPr>
      <w:r w:rsidRPr="00981D35">
        <w:t>2.</w:t>
      </w:r>
      <w:r w:rsidR="00CF5318">
        <w:t>2</w:t>
      </w:r>
      <w:r w:rsidRPr="00981D35">
        <w:t>.</w:t>
      </w:r>
      <w:r w:rsidR="002C2D07">
        <w:t>4</w:t>
      </w:r>
      <w:r w:rsidRPr="00981D35">
        <w:t xml:space="preserve"> Status Devices Subsystem</w:t>
      </w:r>
    </w:p>
    <w:p w14:paraId="14AC5E39" w14:textId="3CB42CC4" w:rsidR="00C35106" w:rsidRPr="008C6AAE" w:rsidRDefault="00C35106" w:rsidP="0021788E"/>
    <w:p w14:paraId="619FAE13" w14:textId="7FCD9D7F" w:rsidR="005C4073" w:rsidRPr="006A5424" w:rsidRDefault="001E61A9" w:rsidP="002C2D07">
      <w:r>
        <w:t xml:space="preserve">The Status Devices Subsystem </w:t>
      </w:r>
      <w:r w:rsidR="00122DC8">
        <w:t xml:space="preserve">contains the small OLED display, the LED array, and the Buzzer. This subsystem is used to display all of the important </w:t>
      </w:r>
      <w:r w:rsidR="00046E0D">
        <w:t xml:space="preserve">information of the simulation. The LED array will be used to </w:t>
      </w:r>
      <w:r w:rsidR="00C6202E">
        <w:t>display which power lines are active or dead</w:t>
      </w:r>
      <w:r w:rsidR="008C6AAE">
        <w:t>.</w:t>
      </w:r>
      <w:r w:rsidR="00C6202E">
        <w:t xml:space="preserve"> </w:t>
      </w:r>
      <w:r w:rsidR="009678E2">
        <w:t xml:space="preserve">the </w:t>
      </w:r>
      <w:r w:rsidR="006B7276">
        <w:t xml:space="preserve">OLED display will show </w:t>
      </w:r>
      <w:r w:rsidR="00900870">
        <w:t xml:space="preserve">information such as </w:t>
      </w:r>
      <w:r w:rsidR="00F53A4B">
        <w:t xml:space="preserve">the Power Factor, </w:t>
      </w:r>
      <w:r w:rsidR="005364D8">
        <w:t xml:space="preserve">voltage, </w:t>
      </w:r>
      <w:r w:rsidR="00F91489">
        <w:t xml:space="preserve">and progress and </w:t>
      </w:r>
      <w:r w:rsidR="008C6AAE">
        <w:t>status information about the user’s progress in the current level.</w:t>
      </w:r>
      <w:r w:rsidR="00523063">
        <w:t xml:space="preserve"> The Buzzer will </w:t>
      </w:r>
      <w:r w:rsidR="00486849">
        <w:t xml:space="preserve">play when the demo begins, the user makes </w:t>
      </w:r>
      <w:r w:rsidR="00AB3042">
        <w:t xml:space="preserve">correct moves or mistakes, and when the user completes </w:t>
      </w:r>
      <w:r w:rsidR="002C2D07">
        <w:t>the demo successfully</w:t>
      </w:r>
      <w:r w:rsidR="00AB3042">
        <w:t>.</w:t>
      </w:r>
    </w:p>
    <w:p w14:paraId="15444465" w14:textId="10273F84" w:rsidR="005C4073" w:rsidRPr="00F444B3" w:rsidRDefault="005C4073" w:rsidP="005C4073">
      <w:pPr>
        <w:pStyle w:val="Heading3"/>
      </w:pPr>
      <w:r>
        <w:t>2.</w:t>
      </w:r>
      <w:r w:rsidR="00CF5318">
        <w:t>2</w:t>
      </w:r>
      <w:r>
        <w:t>.5 Control Subsystem</w:t>
      </w:r>
    </w:p>
    <w:p w14:paraId="799E56AA" w14:textId="0BD900AD" w:rsidR="00654840" w:rsidRDefault="00D946D5" w:rsidP="00BA2D05">
      <w:pPr>
        <w:ind w:firstLine="720"/>
      </w:pPr>
      <w:r>
        <w:t xml:space="preserve">The control </w:t>
      </w:r>
      <w:r w:rsidR="002B7556">
        <w:t>subsystem contains th</w:t>
      </w:r>
      <w:r w:rsidR="002903C5">
        <w:t xml:space="preserve">e </w:t>
      </w:r>
      <w:r w:rsidR="00BC7834">
        <w:t xml:space="preserve">MOSFETS used for both low level logic control as well as the current amplification to drive the LEDs. This ensures that the ESP32 does not experience </w:t>
      </w:r>
      <w:r w:rsidR="00BA2D05">
        <w:t>a</w:t>
      </w:r>
      <w:r w:rsidR="00BC7834">
        <w:t xml:space="preserve">ny </w:t>
      </w:r>
      <w:r w:rsidR="00F6428D">
        <w:t>brownouts</w:t>
      </w:r>
      <w:r w:rsidR="00BC7834">
        <w:t xml:space="preserve"> due to excess current draw. </w:t>
      </w:r>
      <w:r w:rsidR="00BA2D05">
        <w:t xml:space="preserve">This subsystem communicates to the </w:t>
      </w:r>
      <w:r w:rsidR="00172631">
        <w:t xml:space="preserve">status devices subsystem in order to both drive the high current for the LEDs as well as to provide the </w:t>
      </w:r>
      <w:r w:rsidR="00B72A57">
        <w:t xml:space="preserve">buzzer component with the required voltage to sound only </w:t>
      </w:r>
      <w:r w:rsidR="00E5667D">
        <w:t xml:space="preserve">when the user has made a mistake in each given scenario. </w:t>
      </w:r>
    </w:p>
    <w:p w14:paraId="7FE48A46" w14:textId="77777777" w:rsidR="00492DB1" w:rsidRDefault="00492DB1" w:rsidP="00151C20"/>
    <w:p w14:paraId="4D71D4BA" w14:textId="6413B8FE" w:rsidR="0063193D" w:rsidRPr="0063193D" w:rsidRDefault="00A24D4E" w:rsidP="0063193D">
      <w:pPr>
        <w:pStyle w:val="Heading2"/>
      </w:pPr>
      <w:r>
        <w:lastRenderedPageBreak/>
        <w:t>2.</w:t>
      </w:r>
      <w:r w:rsidR="00020E0A">
        <w:t>3</w:t>
      </w:r>
      <w:r w:rsidR="00CC4746">
        <w:t xml:space="preserve"> </w:t>
      </w:r>
      <w:r w:rsidR="00530A64">
        <w:t xml:space="preserve">Subsystem </w:t>
      </w:r>
      <w:r w:rsidR="00C14EA1">
        <w:t>Requirements</w:t>
      </w:r>
    </w:p>
    <w:p w14:paraId="09995B16" w14:textId="77777777" w:rsidR="00492DB1" w:rsidRPr="005C4073" w:rsidRDefault="00492DB1" w:rsidP="0063193D">
      <w:pPr>
        <w:pStyle w:val="Heading3"/>
      </w:pPr>
    </w:p>
    <w:p w14:paraId="58A8AD4D" w14:textId="7828E2E7" w:rsidR="0063193D" w:rsidRDefault="005D1159" w:rsidP="005D1159">
      <w:pPr>
        <w:pStyle w:val="Heading3"/>
      </w:pPr>
      <w:r>
        <w:t>2.</w:t>
      </w:r>
      <w:r w:rsidR="00020E0A">
        <w:t>3</w:t>
      </w:r>
      <w:r>
        <w:t>.</w:t>
      </w:r>
      <w:r w:rsidR="00020E0A">
        <w:t>1</w:t>
      </w:r>
      <w:r>
        <w:t xml:space="preserve"> Power Subsystem</w:t>
      </w:r>
    </w:p>
    <w:p w14:paraId="1FA41D09" w14:textId="5BC7E964" w:rsidR="0012065A" w:rsidRDefault="0012065A" w:rsidP="00217607">
      <w:r>
        <w:br/>
        <w:t xml:space="preserve">The Power Subsystem converts the project’s Li-ion battery input into two regulated rails (5 V and 3.3 V) used by every other subsystem. It supports reliable operation of the ESP32-S3 processing block, SSD1306 display, LED array, buzzer, </w:t>
      </w:r>
      <w:r w:rsidR="000A2BFA">
        <w:t xml:space="preserve">MOSFET amplifier, </w:t>
      </w:r>
      <w:r>
        <w:t>and MOSFET gate logic by maintaining supply voltage within tolerance during transient load events</w:t>
      </w:r>
      <w:r w:rsidR="000A2BFA">
        <w:t>,</w:t>
      </w:r>
      <w:r>
        <w:t xml:space="preserve"> </w:t>
      </w:r>
      <w:r w:rsidR="000A2BFA">
        <w:t>for example</w:t>
      </w:r>
      <w:r>
        <w:t xml:space="preserve"> multiple LEDs switching. The subsystem also provides power on/off control, and visual power indication so the board can be used safely as a portable tabletop device.</w:t>
      </w:r>
    </w:p>
    <w:p w14:paraId="2BE1D472" w14:textId="6E73303E" w:rsidR="0012065A" w:rsidRDefault="0012065A" w:rsidP="00217607">
      <w:r>
        <w:t>Li-ion battery pack (nominal 7.4 V).</w:t>
      </w:r>
    </w:p>
    <w:p w14:paraId="3CC2FEA3" w14:textId="77777777" w:rsidR="0012065A" w:rsidRDefault="0012065A" w:rsidP="00217607">
      <w:r w:rsidRPr="000D2D86">
        <w:rPr>
          <w:rStyle w:val="Strong"/>
          <w:rFonts w:eastAsiaTheme="majorEastAsia"/>
          <w:b w:val="0"/>
          <w:bCs w:val="0"/>
        </w:rPr>
        <w:t>5 V rail</w:t>
      </w:r>
      <w:r>
        <w:t xml:space="preserve"> to LED/buzzer power stages and any 5 V peripherals.</w:t>
      </w:r>
    </w:p>
    <w:p w14:paraId="1FAF7A06" w14:textId="77777777" w:rsidR="000D2D86" w:rsidRDefault="000D2D86" w:rsidP="000D2D86">
      <w:r w:rsidRPr="000D2D86">
        <w:rPr>
          <w:rStyle w:val="Strong"/>
          <w:rFonts w:eastAsiaTheme="majorEastAsia"/>
          <w:b w:val="0"/>
          <w:bCs w:val="0"/>
        </w:rPr>
        <w:t xml:space="preserve">3.3 </w:t>
      </w:r>
      <w:r w:rsidR="0012065A" w:rsidRPr="000D2D86">
        <w:rPr>
          <w:rStyle w:val="Strong"/>
          <w:rFonts w:eastAsiaTheme="majorEastAsia"/>
          <w:b w:val="0"/>
          <w:bCs w:val="0"/>
        </w:rPr>
        <w:t>V rail</w:t>
      </w:r>
      <w:r w:rsidR="0012065A">
        <w:t xml:space="preserve"> to ESP32-S3, OLED, and all logic-level circuitry (GPIO, I2C pullups, MOSFET gate networks).</w:t>
      </w:r>
    </w:p>
    <w:p w14:paraId="71E04263" w14:textId="77777777" w:rsidR="000D2D86" w:rsidRPr="0012065A" w:rsidRDefault="000D2D86" w:rsidP="000D2D86"/>
    <w:p w14:paraId="0248FA57" w14:textId="7BAE2AA2" w:rsidR="000D2D86" w:rsidRDefault="002D63EB" w:rsidP="00217607">
      <w:pPr>
        <w:rPr>
          <w:color w:val="000000" w:themeColor="text1"/>
        </w:rPr>
      </w:pPr>
      <w:r>
        <w:rPr>
          <w:color w:val="000000" w:themeColor="text1"/>
        </w:rPr>
        <w:t>Part List:</w:t>
      </w:r>
    </w:p>
    <w:p w14:paraId="2D532730" w14:textId="77777777" w:rsidR="00B937F2" w:rsidRPr="003C0289" w:rsidRDefault="00B937F2" w:rsidP="00217607">
      <w:r w:rsidRPr="003C0289">
        <w:rPr>
          <w:color w:val="000000" w:themeColor="text1"/>
        </w:rPr>
        <w:t xml:space="preserve">Li-ion battery pack: </w:t>
      </w:r>
      <w:r w:rsidRPr="00493D5C">
        <w:t>ICR18650-4400 W/JST-PHR-2P</w:t>
      </w:r>
    </w:p>
    <w:p w14:paraId="6A132544" w14:textId="77777777" w:rsidR="00B937F2" w:rsidRPr="00E270DA" w:rsidRDefault="00B937F2" w:rsidP="00217607">
      <w:pPr>
        <w:rPr>
          <w:color w:val="000000" w:themeColor="text1"/>
        </w:rPr>
      </w:pPr>
      <w:r w:rsidRPr="00E270DA">
        <w:rPr>
          <w:color w:val="000000" w:themeColor="text1"/>
        </w:rPr>
        <w:t>Main power switch: SPST toggle/slide (EG1218) </w:t>
      </w:r>
    </w:p>
    <w:p w14:paraId="7B8990D2" w14:textId="77777777" w:rsidR="00B937F2" w:rsidRPr="00E270DA" w:rsidRDefault="00B937F2" w:rsidP="00217607">
      <w:pPr>
        <w:rPr>
          <w:color w:val="000000" w:themeColor="text1"/>
        </w:rPr>
      </w:pPr>
      <w:r w:rsidRPr="00E270DA">
        <w:rPr>
          <w:color w:val="000000" w:themeColor="text1"/>
        </w:rPr>
        <w:t>5 V rail regulation: buck converter (TPS54202DDCR)</w:t>
      </w:r>
    </w:p>
    <w:p w14:paraId="6785B070" w14:textId="77777777" w:rsidR="00B937F2" w:rsidRPr="00E270DA" w:rsidRDefault="00B937F2" w:rsidP="00217607">
      <w:pPr>
        <w:rPr>
          <w:color w:val="000000" w:themeColor="text1"/>
        </w:rPr>
      </w:pPr>
      <w:r w:rsidRPr="00E270DA">
        <w:rPr>
          <w:color w:val="000000" w:themeColor="text1"/>
        </w:rPr>
        <w:t>3.3 V rail regulation: LDO regulator (TLV75533PDBVR)</w:t>
      </w:r>
    </w:p>
    <w:p w14:paraId="0ECEA51D" w14:textId="77777777" w:rsidR="00B937F2" w:rsidRPr="00E270DA" w:rsidRDefault="00B937F2" w:rsidP="00217607">
      <w:pPr>
        <w:rPr>
          <w:color w:val="000000" w:themeColor="text1"/>
        </w:rPr>
      </w:pPr>
      <w:r w:rsidRPr="00E270DA">
        <w:rPr>
          <w:color w:val="000000" w:themeColor="text1"/>
        </w:rPr>
        <w:t>Reverse-polarity protection: series Schottky diode (SS14TR-ND)</w:t>
      </w:r>
    </w:p>
    <w:p w14:paraId="28A0F6A5" w14:textId="77777777" w:rsidR="00B937F2" w:rsidRPr="00E270DA" w:rsidRDefault="00B937F2" w:rsidP="00217607">
      <w:pPr>
        <w:rPr>
          <w:color w:val="000000" w:themeColor="text1"/>
        </w:rPr>
      </w:pPr>
      <w:r w:rsidRPr="00E270DA">
        <w:rPr>
          <w:color w:val="000000" w:themeColor="text1"/>
        </w:rPr>
        <w:t>Power indication: LED (WP7113SURDK14V) with current limiting resistor</w:t>
      </w:r>
    </w:p>
    <w:p w14:paraId="52A0D57C" w14:textId="77777777" w:rsidR="005D1159" w:rsidRDefault="005D1159" w:rsidP="005D1159"/>
    <w:p w14:paraId="29EE9832" w14:textId="63F93442" w:rsidR="005D1159" w:rsidRPr="00004716" w:rsidRDefault="005D1159" w:rsidP="005D1159">
      <w:pPr>
        <w:pStyle w:val="Heading3"/>
      </w:pPr>
      <w:r w:rsidRPr="00004716">
        <w:t>2.</w:t>
      </w:r>
      <w:r w:rsidR="00020E0A" w:rsidRPr="00004716">
        <w:t>3</w:t>
      </w:r>
      <w:r w:rsidRPr="00004716">
        <w:t>.</w:t>
      </w:r>
      <w:r w:rsidR="00020E0A" w:rsidRPr="00004716">
        <w:t>2</w:t>
      </w:r>
      <w:r w:rsidRPr="00004716">
        <w:t xml:space="preserve"> Status Devices Subsystem</w:t>
      </w:r>
    </w:p>
    <w:p w14:paraId="58B3B496" w14:textId="537B0ABA" w:rsidR="004635DD" w:rsidRPr="004635DD" w:rsidRDefault="004635DD" w:rsidP="004635DD">
      <w:pPr>
        <w:rPr>
          <w:color w:val="000000" w:themeColor="text1"/>
        </w:rPr>
      </w:pPr>
      <w:r>
        <w:rPr>
          <w:color w:val="000000" w:themeColor="text1"/>
        </w:rPr>
        <w:t xml:space="preserve">The Status Devices Subsystem is the </w:t>
      </w:r>
      <w:r w:rsidR="00D31B50">
        <w:rPr>
          <w:color w:val="000000" w:themeColor="text1"/>
        </w:rPr>
        <w:t>primary user interface for the simulation,</w:t>
      </w:r>
      <w:r w:rsidR="0024527A">
        <w:rPr>
          <w:color w:val="000000" w:themeColor="text1"/>
        </w:rPr>
        <w:t xml:space="preserve"> </w:t>
      </w:r>
      <w:r w:rsidR="00276C5E">
        <w:rPr>
          <w:color w:val="000000" w:themeColor="text1"/>
        </w:rPr>
        <w:t>giving users</w:t>
      </w:r>
      <w:r w:rsidR="0024527A">
        <w:rPr>
          <w:color w:val="000000" w:themeColor="text1"/>
        </w:rPr>
        <w:t xml:space="preserve"> real-time </w:t>
      </w:r>
      <w:r w:rsidR="00276C5E">
        <w:rPr>
          <w:color w:val="000000" w:themeColor="text1"/>
        </w:rPr>
        <w:t xml:space="preserve">visual and audio feedback. It </w:t>
      </w:r>
      <w:r w:rsidR="00C533D0">
        <w:rPr>
          <w:color w:val="000000" w:themeColor="text1"/>
        </w:rPr>
        <w:t xml:space="preserve">translates the internal logic of the simulation </w:t>
      </w:r>
      <w:r w:rsidR="002E544B">
        <w:rPr>
          <w:color w:val="000000" w:themeColor="text1"/>
        </w:rPr>
        <w:t xml:space="preserve">such as the power line status, electrical metrics, and game logic, </w:t>
      </w:r>
      <w:r w:rsidR="00BB6B5E">
        <w:rPr>
          <w:color w:val="000000" w:themeColor="text1"/>
        </w:rPr>
        <w:t xml:space="preserve">and turns it into human-readable signals so the user can </w:t>
      </w:r>
      <w:r w:rsidR="002319DB">
        <w:rPr>
          <w:color w:val="000000" w:themeColor="text1"/>
        </w:rPr>
        <w:t>easily understand how their actions affect</w:t>
      </w:r>
      <w:r w:rsidR="00BB6B5E">
        <w:rPr>
          <w:color w:val="000000" w:themeColor="text1"/>
        </w:rPr>
        <w:t xml:space="preserve"> the </w:t>
      </w:r>
      <w:r w:rsidR="00232E88">
        <w:rPr>
          <w:color w:val="000000" w:themeColor="text1"/>
        </w:rPr>
        <w:t>simulation</w:t>
      </w:r>
      <w:r w:rsidR="00DD70CB">
        <w:rPr>
          <w:color w:val="000000" w:themeColor="text1"/>
        </w:rPr>
        <w:t xml:space="preserve"> in real time. </w:t>
      </w:r>
    </w:p>
    <w:p w14:paraId="0AD1CA33" w14:textId="7C970DF5" w:rsidR="003D7F9F" w:rsidRPr="004635DD" w:rsidRDefault="00B70BDE" w:rsidP="004635DD">
      <w:pPr>
        <w:rPr>
          <w:color w:val="000000" w:themeColor="text1"/>
        </w:rPr>
      </w:pPr>
      <w:r>
        <w:rPr>
          <w:color w:val="000000" w:themeColor="text1"/>
        </w:rPr>
        <w:t xml:space="preserve">The </w:t>
      </w:r>
      <w:r w:rsidRPr="00B70BDE">
        <w:rPr>
          <w:color w:val="000000" w:themeColor="text1"/>
        </w:rPr>
        <w:t xml:space="preserve">SSD1306 </w:t>
      </w:r>
      <w:r>
        <w:rPr>
          <w:color w:val="000000" w:themeColor="text1"/>
        </w:rPr>
        <w:t xml:space="preserve">OLED display must </w:t>
      </w:r>
      <w:r w:rsidR="009B4BB8">
        <w:rPr>
          <w:color w:val="000000" w:themeColor="text1"/>
        </w:rPr>
        <w:t>communicate</w:t>
      </w:r>
      <w:r w:rsidR="000968FB">
        <w:rPr>
          <w:color w:val="000000" w:themeColor="text1"/>
        </w:rPr>
        <w:t xml:space="preserve"> </w:t>
      </w:r>
      <w:r w:rsidR="009B4BB8">
        <w:rPr>
          <w:color w:val="000000" w:themeColor="text1"/>
        </w:rPr>
        <w:t>with the ESP32</w:t>
      </w:r>
      <w:r w:rsidR="00061B3D">
        <w:rPr>
          <w:color w:val="000000" w:themeColor="text1"/>
        </w:rPr>
        <w:t xml:space="preserve"> via the I2C protocol </w:t>
      </w:r>
      <w:r w:rsidR="0032608C">
        <w:rPr>
          <w:color w:val="000000" w:themeColor="text1"/>
        </w:rPr>
        <w:t>at a rate of at least 100 kbps</w:t>
      </w:r>
      <w:r w:rsidR="00DE5550">
        <w:rPr>
          <w:color w:val="000000" w:themeColor="text1"/>
        </w:rPr>
        <w:t xml:space="preserve">, preferably 400 kbps for </w:t>
      </w:r>
      <w:r w:rsidR="00C31AA5">
        <w:rPr>
          <w:color w:val="000000" w:themeColor="text1"/>
        </w:rPr>
        <w:t>smooth display operation</w:t>
      </w:r>
      <w:r w:rsidR="00174BF3">
        <w:rPr>
          <w:color w:val="000000" w:themeColor="text1"/>
        </w:rPr>
        <w:t xml:space="preserve"> and to ensure that the display lag </w:t>
      </w:r>
      <w:r w:rsidR="003C570C">
        <w:rPr>
          <w:color w:val="000000" w:themeColor="text1"/>
        </w:rPr>
        <w:t>is minimal.</w:t>
      </w:r>
    </w:p>
    <w:p w14:paraId="64EE30B0" w14:textId="4A43B0DD" w:rsidR="003C570C" w:rsidRPr="004635DD" w:rsidRDefault="00B91AFB" w:rsidP="004635DD">
      <w:pPr>
        <w:rPr>
          <w:color w:val="000000" w:themeColor="text1"/>
        </w:rPr>
      </w:pPr>
      <w:r>
        <w:rPr>
          <w:color w:val="000000" w:themeColor="text1"/>
        </w:rPr>
        <w:lastRenderedPageBreak/>
        <w:t>All status components should operate within a 3.3V</w:t>
      </w:r>
      <w:r w:rsidR="00525E68">
        <w:rPr>
          <w:color w:val="000000" w:themeColor="text1"/>
        </w:rPr>
        <w:t>+-</w:t>
      </w:r>
      <w:r>
        <w:rPr>
          <w:color w:val="000000" w:themeColor="text1"/>
        </w:rPr>
        <w:t xml:space="preserve"> </w:t>
      </w:r>
      <w:r w:rsidR="00FD3199">
        <w:rPr>
          <w:color w:val="000000" w:themeColor="text1"/>
        </w:rPr>
        <w:t xml:space="preserve">5% range to prevent damage to the ESP32 GPIO pins or cause logic </w:t>
      </w:r>
      <w:r w:rsidR="000C00A3">
        <w:rPr>
          <w:color w:val="000000" w:themeColor="text1"/>
        </w:rPr>
        <w:t>level mismatches.</w:t>
      </w:r>
    </w:p>
    <w:p w14:paraId="30EA18A7" w14:textId="7E0CE839" w:rsidR="005D1159" w:rsidRPr="00923E44" w:rsidRDefault="00E46165" w:rsidP="005D1159">
      <w:pPr>
        <w:rPr>
          <w:color w:val="000000" w:themeColor="text1"/>
        </w:rPr>
      </w:pPr>
      <w:r>
        <w:rPr>
          <w:color w:val="000000" w:themeColor="text1"/>
        </w:rPr>
        <w:t xml:space="preserve">The </w:t>
      </w:r>
      <w:r w:rsidR="00FD38E6">
        <w:rPr>
          <w:color w:val="000000" w:themeColor="text1"/>
        </w:rPr>
        <w:t xml:space="preserve">CUI CEM-1203 buzzer device </w:t>
      </w:r>
      <w:r w:rsidR="00533D57">
        <w:rPr>
          <w:color w:val="000000" w:themeColor="text1"/>
        </w:rPr>
        <w:t>must work properly and provide</w:t>
      </w:r>
      <w:r>
        <w:rPr>
          <w:color w:val="000000" w:themeColor="text1"/>
        </w:rPr>
        <w:t xml:space="preserve"> </w:t>
      </w:r>
      <w:r w:rsidR="00150415">
        <w:rPr>
          <w:color w:val="000000" w:themeColor="text1"/>
        </w:rPr>
        <w:t xml:space="preserve">a Sound Pressure Level of </w:t>
      </w:r>
      <w:r w:rsidR="00D06205">
        <w:rPr>
          <w:color w:val="000000" w:themeColor="text1"/>
        </w:rPr>
        <w:t xml:space="preserve">at least </w:t>
      </w:r>
      <w:r w:rsidR="00150415">
        <w:rPr>
          <w:color w:val="000000" w:themeColor="text1"/>
        </w:rPr>
        <w:t>85 dB</w:t>
      </w:r>
      <w:r w:rsidR="007A791B">
        <w:rPr>
          <w:color w:val="000000" w:themeColor="text1"/>
        </w:rPr>
        <w:t xml:space="preserve"> to ensure audibility of the sound.</w:t>
      </w:r>
    </w:p>
    <w:p w14:paraId="3B5A0C1B" w14:textId="78164C49" w:rsidR="00352618" w:rsidRPr="00923E44" w:rsidRDefault="00352618" w:rsidP="005D1159">
      <w:pPr>
        <w:rPr>
          <w:color w:val="000000" w:themeColor="text1"/>
        </w:rPr>
      </w:pPr>
      <w:r>
        <w:rPr>
          <w:color w:val="000000" w:themeColor="text1"/>
        </w:rPr>
        <w:t>T</w:t>
      </w:r>
      <w:r w:rsidR="00A32DBD">
        <w:rPr>
          <w:color w:val="000000" w:themeColor="text1"/>
        </w:rPr>
        <w:t xml:space="preserve">his subsystem is functionally dependent on </w:t>
      </w:r>
      <w:r w:rsidR="00DE4C3C">
        <w:rPr>
          <w:color w:val="000000" w:themeColor="text1"/>
        </w:rPr>
        <w:t>the 3.3V rail from the power subsystem to power the OLED and LEDs</w:t>
      </w:r>
      <w:r w:rsidR="00A94126">
        <w:rPr>
          <w:color w:val="000000" w:themeColor="text1"/>
        </w:rPr>
        <w:t xml:space="preserve">. If the voltage drops below 3.0V, the display will fail. </w:t>
      </w:r>
      <w:r w:rsidR="00F45173">
        <w:rPr>
          <w:color w:val="000000" w:themeColor="text1"/>
        </w:rPr>
        <w:t xml:space="preserve">It is also dependent on the processing subsystem to provide the I2C clock signal and GPIO triggers. </w:t>
      </w:r>
      <w:r w:rsidR="00B13B35">
        <w:rPr>
          <w:color w:val="000000" w:themeColor="text1"/>
        </w:rPr>
        <w:t xml:space="preserve">Without the ESP32’s control logic, the </w:t>
      </w:r>
      <w:r w:rsidR="00D705F0">
        <w:rPr>
          <w:color w:val="000000" w:themeColor="text1"/>
        </w:rPr>
        <w:t xml:space="preserve">status devices would remain at an idle state. </w:t>
      </w:r>
    </w:p>
    <w:p w14:paraId="500A4201" w14:textId="4C52AEE6" w:rsidR="00AE20F2" w:rsidRPr="00923E44" w:rsidRDefault="00AE20F2" w:rsidP="005D1159">
      <w:pPr>
        <w:rPr>
          <w:color w:val="000000" w:themeColor="text1"/>
        </w:rPr>
      </w:pPr>
      <w:r>
        <w:rPr>
          <w:color w:val="000000" w:themeColor="text1"/>
        </w:rPr>
        <w:t xml:space="preserve">This subsystem </w:t>
      </w:r>
      <w:r w:rsidR="00E00F38">
        <w:rPr>
          <w:color w:val="000000" w:themeColor="text1"/>
        </w:rPr>
        <w:t xml:space="preserve">does not affect the rest of the subsystems too much. </w:t>
      </w:r>
      <w:r w:rsidR="00233ACC">
        <w:rPr>
          <w:color w:val="000000" w:themeColor="text1"/>
        </w:rPr>
        <w:t xml:space="preserve">If this subsystem fails, the simulation simply goes “blind”, in that the user will be unable to see the state of the simulation demo, and will not understand </w:t>
      </w:r>
      <w:r w:rsidR="003632B7">
        <w:rPr>
          <w:color w:val="000000" w:themeColor="text1"/>
        </w:rPr>
        <w:t>what is going on, even if the simulation continues to run correctly.</w:t>
      </w:r>
    </w:p>
    <w:p w14:paraId="3934B595" w14:textId="433E3AB8" w:rsidR="005D1159" w:rsidRDefault="005D1159" w:rsidP="005D1159">
      <w:pPr>
        <w:pStyle w:val="Heading3"/>
      </w:pPr>
      <w:r w:rsidRPr="005D1159">
        <w:t>2.</w:t>
      </w:r>
      <w:r w:rsidR="00020E0A">
        <w:t>3</w:t>
      </w:r>
      <w:r w:rsidRPr="005D1159">
        <w:t>.</w:t>
      </w:r>
      <w:r w:rsidR="00020E0A">
        <w:t>3</w:t>
      </w:r>
      <w:r w:rsidRPr="005D1159">
        <w:t xml:space="preserve"> User Interface Subsystem</w:t>
      </w:r>
    </w:p>
    <w:p w14:paraId="6F9D4C83" w14:textId="77777777" w:rsidR="00850CC1" w:rsidRPr="00E270DA" w:rsidRDefault="00850CC1" w:rsidP="00850CC1">
      <w:pPr>
        <w:rPr>
          <w:color w:val="000000" w:themeColor="text1"/>
        </w:rPr>
      </w:pPr>
      <w:r w:rsidRPr="00E270DA">
        <w:rPr>
          <w:color w:val="000000" w:themeColor="text1"/>
        </w:rPr>
        <w:t>The user turns the rotary selector and chooses a fault scenario from the display. When activated, the MCU flags a specific feeder segment or node as faulted in the grid model and updates the board’s display. Fault detection is implemented by checking whether the faulted line/node is down. Protection is seen as successful when the user opens the correct nearest surrounding breakers so the faulted section is isolated while healthy sections can be restored, or else the activation light remains on and the buzzer alerts during solution check.</w:t>
      </w:r>
    </w:p>
    <w:p w14:paraId="1377A262" w14:textId="5B39C857" w:rsidR="00850CC1" w:rsidRPr="00850CC1" w:rsidRDefault="00850CC1" w:rsidP="00850CC1">
      <w:r w:rsidRPr="00E270DA">
        <w:rPr>
          <w:color w:val="000000" w:themeColor="text1"/>
        </w:rPr>
        <w:t>For power factor correction, the PCB will physically measure the user chosen component using DC RC and RL time constant circuits within the PCB. A known resistor will be used with a step voltage input into it, and an esp32 internal counter will capture the time it takes to reach 63.2% of the max voltage across the resistor. This will give us the tau value that the simulation model will use to calculate the value of the capacitor or inductor that the user chose to add to correct the power factor. These measured C and L values will be used by the MCU to compute the new PF and reflect it on the display.</w:t>
      </w:r>
    </w:p>
    <w:p w14:paraId="729E5631" w14:textId="77777777" w:rsidR="003B16AB" w:rsidRPr="00E270DA" w:rsidRDefault="003B16AB" w:rsidP="003B16AB">
      <w:pPr>
        <w:numPr>
          <w:ilvl w:val="0"/>
          <w:numId w:val="18"/>
        </w:numPr>
        <w:rPr>
          <w:color w:val="000000" w:themeColor="text1"/>
        </w:rPr>
      </w:pPr>
      <w:r w:rsidRPr="00E270DA">
        <w:rPr>
          <w:color w:val="000000" w:themeColor="text1"/>
        </w:rPr>
        <w:t>Manual rotary selector: PEC11R-4220F-N0012</w:t>
      </w:r>
    </w:p>
    <w:p w14:paraId="3F5D8931" w14:textId="77777777" w:rsidR="003B16AB" w:rsidRPr="00E270DA" w:rsidRDefault="003B16AB" w:rsidP="003B16AB">
      <w:pPr>
        <w:numPr>
          <w:ilvl w:val="0"/>
          <w:numId w:val="18"/>
        </w:numPr>
        <w:rPr>
          <w:color w:val="000000" w:themeColor="text1"/>
        </w:rPr>
      </w:pPr>
      <w:r w:rsidRPr="00E270DA">
        <w:rPr>
          <w:color w:val="000000" w:themeColor="text1"/>
        </w:rPr>
        <w:t xml:space="preserve">Fault selection/activation light: </w:t>
      </w:r>
      <w:r w:rsidRPr="00E12917">
        <w:rPr>
          <w:color w:val="000000" w:themeColor="text1"/>
        </w:rPr>
        <w:t>160-1142-ND</w:t>
      </w:r>
    </w:p>
    <w:p w14:paraId="767F300E" w14:textId="77777777" w:rsidR="005D1159" w:rsidRDefault="005D1159" w:rsidP="005D1159"/>
    <w:p w14:paraId="6C603B98" w14:textId="12154D31" w:rsidR="005D1159" w:rsidRDefault="005D1159" w:rsidP="005D1159">
      <w:pPr>
        <w:pStyle w:val="Heading3"/>
      </w:pPr>
      <w:r>
        <w:t>2.</w:t>
      </w:r>
      <w:r w:rsidR="00455C38">
        <w:t>3</w:t>
      </w:r>
      <w:r>
        <w:t>.</w:t>
      </w:r>
      <w:r w:rsidR="00455C38">
        <w:t>4</w:t>
      </w:r>
      <w:r>
        <w:t xml:space="preserve"> Control Subsystem</w:t>
      </w:r>
    </w:p>
    <w:p w14:paraId="6C8040CB" w14:textId="7F72BBE2" w:rsidR="00A06675" w:rsidRPr="00A06675" w:rsidRDefault="00A06675" w:rsidP="00A06675">
      <w:r>
        <w:tab/>
      </w:r>
      <w:r w:rsidR="00754045">
        <w:t xml:space="preserve">The control subsystem </w:t>
      </w:r>
      <w:r w:rsidR="00D15353">
        <w:t>facilitates</w:t>
      </w:r>
      <w:r w:rsidR="00825913">
        <w:t xml:space="preserve"> the </w:t>
      </w:r>
      <w:r w:rsidR="00D15353">
        <w:t>function of our entire project by</w:t>
      </w:r>
      <w:r w:rsidR="00825913">
        <w:t xml:space="preserve"> </w:t>
      </w:r>
      <w:r w:rsidR="0015073D">
        <w:t>allow</w:t>
      </w:r>
      <w:r w:rsidR="00964B89">
        <w:t xml:space="preserve">ing </w:t>
      </w:r>
      <w:r w:rsidR="0015073D">
        <w:t>the safe</w:t>
      </w:r>
      <w:r w:rsidR="00DD2E3F">
        <w:t xml:space="preserve"> operation of our LED array</w:t>
      </w:r>
      <w:r w:rsidR="00964B89">
        <w:t>,</w:t>
      </w:r>
      <w:r w:rsidR="00DD2E3F">
        <w:t xml:space="preserve"> buzzer component</w:t>
      </w:r>
      <w:r w:rsidR="00964B89">
        <w:t>, and the safekeeping of our microcontroller</w:t>
      </w:r>
      <w:r w:rsidR="00DD2E3F">
        <w:t xml:space="preserve">. Without this system, the current draw from our MCU will cause a brownout in the device. </w:t>
      </w:r>
      <w:r w:rsidR="00461320">
        <w:t xml:space="preserve">The control subsystem </w:t>
      </w:r>
      <w:r w:rsidR="007B62B7">
        <w:t xml:space="preserve">requires the </w:t>
      </w:r>
      <w:r w:rsidR="00184453">
        <w:t xml:space="preserve">sufficient supply of voltage from the power subsystem as well as the </w:t>
      </w:r>
      <w:r w:rsidR="009F64A5">
        <w:t xml:space="preserve">correct GPIO logic signals from the ESP32. Without these, then the logic and amplification capabilities of the control </w:t>
      </w:r>
      <w:r w:rsidR="00973EEA">
        <w:t>subsystem</w:t>
      </w:r>
      <w:r w:rsidR="009F64A5">
        <w:t xml:space="preserve"> would not function. This would result in the status device subsystem </w:t>
      </w:r>
      <w:r w:rsidR="00393A8D">
        <w:t xml:space="preserve">failing to </w:t>
      </w:r>
      <w:r w:rsidR="00973EEA">
        <w:t xml:space="preserve">send the required current and voltage to the necessary LEDs and buzzer when needed. </w:t>
      </w:r>
    </w:p>
    <w:p w14:paraId="30CF9245" w14:textId="77777777" w:rsidR="003B5E46" w:rsidRPr="00654840" w:rsidRDefault="003B5E46" w:rsidP="003B5E46">
      <w:pPr>
        <w:numPr>
          <w:ilvl w:val="0"/>
          <w:numId w:val="6"/>
        </w:numPr>
      </w:pPr>
      <w:r w:rsidRPr="00654840">
        <w:lastRenderedPageBreak/>
        <w:t>MOSFETs used to drive higher current for LEDs (controlled by esp32) along with current limiting resistors to avoid esp32 brownout</w:t>
      </w:r>
    </w:p>
    <w:p w14:paraId="262B2DF2" w14:textId="77777777" w:rsidR="003B5E46" w:rsidRPr="00654840" w:rsidRDefault="003B5E46" w:rsidP="003B5E46">
      <w:pPr>
        <w:numPr>
          <w:ilvl w:val="1"/>
          <w:numId w:val="7"/>
        </w:numPr>
      </w:pPr>
      <w:r w:rsidRPr="00654840">
        <w:t>CSD15380F3 </w:t>
      </w:r>
    </w:p>
    <w:p w14:paraId="618E5E53" w14:textId="77777777" w:rsidR="003B5E46" w:rsidRPr="00654840" w:rsidRDefault="003B5E46" w:rsidP="003B5E46">
      <w:pPr>
        <w:numPr>
          <w:ilvl w:val="1"/>
          <w:numId w:val="8"/>
        </w:numPr>
      </w:pPr>
      <w:r w:rsidRPr="00654840">
        <w:t>CSD25501F3</w:t>
      </w:r>
    </w:p>
    <w:p w14:paraId="2DC585F2" w14:textId="77777777" w:rsidR="003B5E46" w:rsidRPr="00E270DA" w:rsidRDefault="003B5E46" w:rsidP="003B5E46">
      <w:pPr>
        <w:rPr>
          <w:color w:val="000000" w:themeColor="text1"/>
        </w:rPr>
      </w:pPr>
      <w:r w:rsidRPr="00E270DA">
        <w:rPr>
          <w:color w:val="000000" w:themeColor="text1"/>
        </w:rPr>
        <w:t>Hardware logic and physical L/C measurement</w:t>
      </w:r>
    </w:p>
    <w:p w14:paraId="0DB06F0E" w14:textId="77777777" w:rsidR="003B5E46" w:rsidRPr="00E270DA" w:rsidRDefault="003B5E46" w:rsidP="003B5E46">
      <w:pPr>
        <w:rPr>
          <w:color w:val="000000" w:themeColor="text1"/>
        </w:rPr>
      </w:pPr>
      <w:r w:rsidRPr="00E270DA">
        <w:rPr>
          <w:color w:val="000000" w:themeColor="text1"/>
        </w:rPr>
        <w:t>We will implement key logic, measuring, and timing using MOSFET transistors. </w:t>
      </w:r>
    </w:p>
    <w:p w14:paraId="44A13345" w14:textId="77777777" w:rsidR="003B5E46" w:rsidRPr="00E270DA" w:rsidRDefault="003B5E46" w:rsidP="003B5E46">
      <w:pPr>
        <w:numPr>
          <w:ilvl w:val="0"/>
          <w:numId w:val="36"/>
        </w:numPr>
        <w:rPr>
          <w:color w:val="000000" w:themeColor="text1"/>
        </w:rPr>
      </w:pPr>
      <w:r w:rsidRPr="00E270DA">
        <w:rPr>
          <w:color w:val="000000" w:themeColor="text1"/>
        </w:rPr>
        <w:t>MOSFET nmos: CSD15380F3 </w:t>
      </w:r>
    </w:p>
    <w:p w14:paraId="7738A6F8" w14:textId="77777777" w:rsidR="003B5E46" w:rsidRDefault="003B5E46" w:rsidP="003B5E46">
      <w:pPr>
        <w:numPr>
          <w:ilvl w:val="0"/>
          <w:numId w:val="36"/>
        </w:numPr>
        <w:rPr>
          <w:color w:val="000000" w:themeColor="text1"/>
        </w:rPr>
      </w:pPr>
      <w:r w:rsidRPr="00E270DA">
        <w:rPr>
          <w:color w:val="000000" w:themeColor="text1"/>
        </w:rPr>
        <w:t>MOSFET pmos: CSD25501F3</w:t>
      </w:r>
    </w:p>
    <w:p w14:paraId="59C32925" w14:textId="77777777" w:rsidR="005D1159" w:rsidRPr="005D1159" w:rsidRDefault="005D1159" w:rsidP="005D1159"/>
    <w:p w14:paraId="2D081BB0" w14:textId="670CD892" w:rsidR="0058204C" w:rsidRDefault="005D1159" w:rsidP="005D1159">
      <w:pPr>
        <w:pStyle w:val="Heading3"/>
      </w:pPr>
      <w:r>
        <w:t>2.</w:t>
      </w:r>
      <w:r w:rsidR="00DC11AC">
        <w:t>3</w:t>
      </w:r>
      <w:r>
        <w:t>.</w:t>
      </w:r>
      <w:r w:rsidR="00DC11AC">
        <w:t>5</w:t>
      </w:r>
      <w:r>
        <w:t xml:space="preserve"> Processing </w:t>
      </w:r>
      <w:r w:rsidR="00BE0223">
        <w:t>S</w:t>
      </w:r>
      <w:r>
        <w:t xml:space="preserve">ubsystem </w:t>
      </w:r>
    </w:p>
    <w:p w14:paraId="246CCA19" w14:textId="16EFB15E" w:rsidR="00B937F2" w:rsidRDefault="000E71F4" w:rsidP="00B937F2">
      <w:r>
        <w:tab/>
      </w:r>
      <w:r w:rsidR="00BB6C25">
        <w:t xml:space="preserve">The processing subsystem </w:t>
      </w:r>
      <w:r w:rsidR="00E5400F">
        <w:t>allows the entire design to</w:t>
      </w:r>
      <w:r w:rsidR="00BB6C25">
        <w:t xml:space="preserve"> </w:t>
      </w:r>
      <w:r w:rsidR="00561F3C">
        <w:t xml:space="preserve">operate according to the user inputs and internal current state of the simulated model. </w:t>
      </w:r>
      <w:r>
        <w:t xml:space="preserve">The processing subsystem </w:t>
      </w:r>
      <w:r w:rsidR="006F6B19">
        <w:t xml:space="preserve">requires the functionality of the power subsystem to distribute </w:t>
      </w:r>
      <w:r w:rsidR="009851DB">
        <w:t>a clean 3.3V rail to the ESP32 as well as requiring</w:t>
      </w:r>
      <w:r w:rsidR="006F6B19">
        <w:t xml:space="preserve"> </w:t>
      </w:r>
      <w:r w:rsidR="00F054F5">
        <w:t xml:space="preserve">the </w:t>
      </w:r>
      <w:r w:rsidR="001F6217">
        <w:t xml:space="preserve">simulated model and state machine </w:t>
      </w:r>
      <w:r w:rsidR="00BB27A9">
        <w:t xml:space="preserve">to </w:t>
      </w:r>
      <w:r w:rsidR="00A8488E">
        <w:t xml:space="preserve">be </w:t>
      </w:r>
      <w:r w:rsidR="00A34711">
        <w:t xml:space="preserve">accurate in terms of the current state and corresponding logic signals associated with each </w:t>
      </w:r>
      <w:r w:rsidR="0052203D">
        <w:t xml:space="preserve">fault scenario. </w:t>
      </w:r>
    </w:p>
    <w:p w14:paraId="70891EEF" w14:textId="77777777" w:rsidR="00B937F2" w:rsidRPr="00E270DA" w:rsidRDefault="00B937F2" w:rsidP="00B937F2">
      <w:pPr>
        <w:numPr>
          <w:ilvl w:val="1"/>
          <w:numId w:val="10"/>
        </w:numPr>
        <w:rPr>
          <w:color w:val="000000" w:themeColor="text1"/>
        </w:rPr>
      </w:pPr>
      <w:r w:rsidRPr="00E270DA">
        <w:rPr>
          <w:color w:val="000000" w:themeColor="text1"/>
        </w:rPr>
        <w:t>Microcontroller: ESP32-S3</w:t>
      </w:r>
    </w:p>
    <w:p w14:paraId="5E0BC333" w14:textId="1FDA2108" w:rsidR="009C316A" w:rsidRPr="009C316A" w:rsidRDefault="009C316A" w:rsidP="009C316A">
      <w:pPr>
        <w:pStyle w:val="ListParagraph"/>
        <w:numPr>
          <w:ilvl w:val="1"/>
          <w:numId w:val="10"/>
        </w:numPr>
        <w:rPr>
          <w:color w:val="000000" w:themeColor="text1"/>
        </w:rPr>
      </w:pPr>
      <w:r w:rsidRPr="009C316A">
        <w:rPr>
          <w:color w:val="000000" w:themeColor="text1"/>
        </w:rPr>
        <w:t>Counter : 595-CD4040BE</w:t>
      </w:r>
    </w:p>
    <w:p w14:paraId="5774B574" w14:textId="77777777" w:rsidR="00B937F2" w:rsidRPr="00E270DA" w:rsidRDefault="00B937F2" w:rsidP="00B937F2">
      <w:pPr>
        <w:numPr>
          <w:ilvl w:val="1"/>
          <w:numId w:val="13"/>
        </w:numPr>
        <w:rPr>
          <w:color w:val="000000" w:themeColor="text1"/>
        </w:rPr>
      </w:pPr>
      <w:r w:rsidRPr="00E270DA">
        <w:rPr>
          <w:color w:val="000000" w:themeColor="text1"/>
        </w:rPr>
        <w:t>esp32 decoupling capacitors: </w:t>
      </w:r>
    </w:p>
    <w:p w14:paraId="3361FC15" w14:textId="77777777" w:rsidR="00B937F2" w:rsidRPr="00E270DA" w:rsidRDefault="00B937F2" w:rsidP="00B937F2">
      <w:pPr>
        <w:numPr>
          <w:ilvl w:val="2"/>
          <w:numId w:val="14"/>
        </w:numPr>
        <w:rPr>
          <w:color w:val="000000" w:themeColor="text1"/>
        </w:rPr>
      </w:pPr>
      <w:r w:rsidRPr="00E270DA">
        <w:rPr>
          <w:color w:val="000000" w:themeColor="text1"/>
        </w:rPr>
        <w:t>200uF (647-UTH2G201MND),</w:t>
      </w:r>
    </w:p>
    <w:p w14:paraId="51107C68" w14:textId="77777777" w:rsidR="00B937F2" w:rsidRDefault="00B937F2" w:rsidP="00B937F2">
      <w:pPr>
        <w:numPr>
          <w:ilvl w:val="2"/>
          <w:numId w:val="15"/>
        </w:numPr>
        <w:rPr>
          <w:color w:val="000000" w:themeColor="text1"/>
        </w:rPr>
      </w:pPr>
      <w:r w:rsidRPr="00E270DA">
        <w:rPr>
          <w:color w:val="000000" w:themeColor="text1"/>
        </w:rPr>
        <w:t> 0.1 uF (C320C104K5R5TA73)</w:t>
      </w:r>
    </w:p>
    <w:p w14:paraId="12B700B2" w14:textId="77777777" w:rsidR="005D1159" w:rsidRPr="00E270DA" w:rsidRDefault="005D1159" w:rsidP="005D1159">
      <w:pPr>
        <w:rPr>
          <w:color w:val="000000" w:themeColor="text1"/>
        </w:rPr>
      </w:pPr>
      <w:r w:rsidRPr="00E270DA">
        <w:rPr>
          <w:color w:val="000000" w:themeColor="text1"/>
        </w:rPr>
        <w:t>Simulated fault scenarios  (to be picked by the user)</w:t>
      </w:r>
    </w:p>
    <w:p w14:paraId="11A26563" w14:textId="77777777" w:rsidR="005D1159" w:rsidRPr="00E270DA" w:rsidRDefault="005D1159" w:rsidP="005D1159">
      <w:pPr>
        <w:numPr>
          <w:ilvl w:val="0"/>
          <w:numId w:val="19"/>
        </w:numPr>
        <w:rPr>
          <w:color w:val="000000" w:themeColor="text1"/>
        </w:rPr>
      </w:pPr>
      <w:r w:rsidRPr="00E270DA">
        <w:rPr>
          <w:color w:val="000000" w:themeColor="text1"/>
        </w:rPr>
        <w:t>Short circuit fault (line to line fault) &amp; Ground fault (Line touches earth/ground) (Fallen tree), blown fuse</w:t>
      </w:r>
    </w:p>
    <w:p w14:paraId="1E184DB3" w14:textId="77777777" w:rsidR="005D1159" w:rsidRPr="00E270DA" w:rsidRDefault="005D1159" w:rsidP="005D1159">
      <w:pPr>
        <w:numPr>
          <w:ilvl w:val="1"/>
          <w:numId w:val="20"/>
        </w:numPr>
        <w:rPr>
          <w:color w:val="000000" w:themeColor="text1"/>
        </w:rPr>
      </w:pPr>
      <w:r w:rsidRPr="00E270DA">
        <w:rPr>
          <w:color w:val="000000" w:themeColor="text1"/>
          <w:u w:val="single"/>
        </w:rPr>
        <w:t>Permanent fault</w:t>
      </w:r>
      <w:r w:rsidRPr="00E270DA">
        <w:rPr>
          <w:color w:val="000000" w:themeColor="text1"/>
        </w:rPr>
        <w:t xml:space="preserve"> scenarios where the user must correctly choose the surrounding breakers nearest to the faulted zone and hit the test button to check if they accurately isolated the fault. In this event, the indicating line near the fault turns green from red and the buzzer does not sound.</w:t>
      </w:r>
    </w:p>
    <w:p w14:paraId="2569917D" w14:textId="77777777" w:rsidR="005D1159" w:rsidRPr="00E270DA" w:rsidRDefault="005D1159" w:rsidP="005D1159">
      <w:pPr>
        <w:numPr>
          <w:ilvl w:val="0"/>
          <w:numId w:val="21"/>
        </w:numPr>
        <w:rPr>
          <w:color w:val="000000" w:themeColor="text1"/>
        </w:rPr>
      </w:pPr>
      <w:r w:rsidRPr="00E270DA">
        <w:rPr>
          <w:color w:val="000000" w:themeColor="text1"/>
        </w:rPr>
        <w:t>Lightning-induced fault, arc faults</w:t>
      </w:r>
    </w:p>
    <w:p w14:paraId="5DFF2A7F" w14:textId="77777777" w:rsidR="005D1159" w:rsidRPr="00E270DA" w:rsidRDefault="005D1159" w:rsidP="005D1159">
      <w:pPr>
        <w:numPr>
          <w:ilvl w:val="1"/>
          <w:numId w:val="22"/>
        </w:numPr>
        <w:rPr>
          <w:color w:val="000000" w:themeColor="text1"/>
        </w:rPr>
      </w:pPr>
      <w:r w:rsidRPr="00E270DA">
        <w:rPr>
          <w:color w:val="000000" w:themeColor="text1"/>
          <w:u w:val="single"/>
        </w:rPr>
        <w:t>Transient fault</w:t>
      </w:r>
      <w:r w:rsidRPr="00E270DA">
        <w:rPr>
          <w:color w:val="000000" w:themeColor="text1"/>
        </w:rPr>
        <w:t xml:space="preserve"> scenarios where the user must wait until either the primary automatic breaking isolates the fault or the secondary breakers downstream (on a time delay) </w:t>
      </w:r>
      <w:r w:rsidRPr="00E270DA">
        <w:rPr>
          <w:color w:val="000000" w:themeColor="text1"/>
        </w:rPr>
        <w:lastRenderedPageBreak/>
        <w:t>break the fault upon primary breaker failure (demonstrating real world operation to the user). If the user reclosed the breakers too early (before the simulated clearing delay), the fault reappears. If they wait and reclose at the correct time, the line returns back to functional.</w:t>
      </w:r>
    </w:p>
    <w:p w14:paraId="210E2BEC" w14:textId="77777777" w:rsidR="005D1159" w:rsidRPr="00E270DA" w:rsidRDefault="005D1159" w:rsidP="005D1159">
      <w:pPr>
        <w:numPr>
          <w:ilvl w:val="0"/>
          <w:numId w:val="23"/>
        </w:numPr>
        <w:rPr>
          <w:color w:val="000000" w:themeColor="text1"/>
        </w:rPr>
      </w:pPr>
      <w:r w:rsidRPr="00E270DA">
        <w:rPr>
          <w:color w:val="000000" w:themeColor="text1"/>
        </w:rPr>
        <w:t>Undervoltage (voltage and frequency droop under heavy load)</w:t>
      </w:r>
    </w:p>
    <w:p w14:paraId="37B7B1C9" w14:textId="77777777" w:rsidR="005D1159" w:rsidRPr="00E270DA" w:rsidRDefault="005D1159" w:rsidP="005D1159">
      <w:pPr>
        <w:numPr>
          <w:ilvl w:val="1"/>
          <w:numId w:val="24"/>
        </w:numPr>
        <w:rPr>
          <w:color w:val="000000" w:themeColor="text1"/>
        </w:rPr>
      </w:pPr>
      <w:r w:rsidRPr="00E270DA">
        <w:rPr>
          <w:color w:val="000000" w:themeColor="text1"/>
        </w:rPr>
        <w:t>A</w:t>
      </w:r>
      <w:r w:rsidRPr="00E270DA">
        <w:rPr>
          <w:color w:val="000000" w:themeColor="text1"/>
          <w:u w:val="single"/>
        </w:rPr>
        <w:t xml:space="preserve"> load shedding</w:t>
      </w:r>
      <w:r w:rsidRPr="00E270DA">
        <w:rPr>
          <w:color w:val="000000" w:themeColor="text1"/>
        </w:rPr>
        <w:t xml:space="preserve"> scenario where too many loads are on the grid (factories, hospitals, houses) and the frequency and voltage droop. The user must selectively load shed in order to raise the frequency back to 60 hz and correct the voltage droop. This voltage droop and frequency change will be displayed to the user as the scenario occurs. Successful completion is determined when the correct load option (residential) is load shed (3D printed house piece is removed from the board) to preserve high priority loads just like in real grid operation. </w:t>
      </w:r>
    </w:p>
    <w:p w14:paraId="1D2C3693" w14:textId="77777777" w:rsidR="005D1159" w:rsidRPr="00E270DA" w:rsidRDefault="005D1159" w:rsidP="005D1159">
      <w:pPr>
        <w:numPr>
          <w:ilvl w:val="0"/>
          <w:numId w:val="25"/>
        </w:numPr>
        <w:rPr>
          <w:color w:val="000000" w:themeColor="text1"/>
        </w:rPr>
      </w:pPr>
      <w:r w:rsidRPr="00E270DA">
        <w:rPr>
          <w:color w:val="000000" w:themeColor="text1"/>
        </w:rPr>
        <w:t>Generation disconnect to solve frequency droop</w:t>
      </w:r>
    </w:p>
    <w:p w14:paraId="443674FA" w14:textId="77777777" w:rsidR="005D1159" w:rsidRPr="00E270DA" w:rsidRDefault="005D1159" w:rsidP="005D1159">
      <w:pPr>
        <w:numPr>
          <w:ilvl w:val="1"/>
          <w:numId w:val="26"/>
        </w:numPr>
        <w:rPr>
          <w:color w:val="000000" w:themeColor="text1"/>
        </w:rPr>
      </w:pPr>
      <w:r w:rsidRPr="00E270DA">
        <w:rPr>
          <w:color w:val="000000" w:themeColor="text1"/>
        </w:rPr>
        <w:t>A</w:t>
      </w:r>
      <w:r w:rsidRPr="00E270DA">
        <w:rPr>
          <w:color w:val="000000" w:themeColor="text1"/>
          <w:u w:val="single"/>
        </w:rPr>
        <w:t xml:space="preserve"> frequency stability</w:t>
      </w:r>
      <w:r w:rsidRPr="00E270DA">
        <w:rPr>
          <w:color w:val="000000" w:themeColor="text1"/>
        </w:rPr>
        <w:t xml:space="preserve"> scenario where the frequency rises above 60 Hz because there is too much generation and not enough loads on the grid. The user selectively turns off generation sources that are quick to turn off and on (like natural gas turbines), and the MCU simulates the frequency response to load changes. Sources that are difficult to start up, like coal and nuclear behave differently than dispatchable sources like natural gas turbine generators. The display shows the resulting simulated frequency deviation and recovery. The user will correctly solve the scenario when they choose to disconnect the natural gas turbine from the set of generation sources on the board. If any other source is disconnected (nuclear or solar/wind) then the buzzer will sound.</w:t>
      </w:r>
    </w:p>
    <w:p w14:paraId="783270E9" w14:textId="77777777" w:rsidR="005D1159" w:rsidRPr="00E270DA" w:rsidRDefault="005D1159" w:rsidP="005D1159">
      <w:pPr>
        <w:numPr>
          <w:ilvl w:val="0"/>
          <w:numId w:val="27"/>
        </w:numPr>
        <w:rPr>
          <w:color w:val="000000" w:themeColor="text1"/>
        </w:rPr>
      </w:pPr>
      <w:r w:rsidRPr="00E270DA">
        <w:rPr>
          <w:color w:val="000000" w:themeColor="text1"/>
        </w:rPr>
        <w:t>Power Factor Control</w:t>
      </w:r>
    </w:p>
    <w:p w14:paraId="534ED7BB" w14:textId="483AD218" w:rsidR="005D1159" w:rsidRPr="00AD70EC" w:rsidRDefault="005D1159" w:rsidP="005D1159">
      <w:pPr>
        <w:numPr>
          <w:ilvl w:val="1"/>
          <w:numId w:val="28"/>
        </w:numPr>
        <w:rPr>
          <w:color w:val="000000" w:themeColor="text1"/>
        </w:rPr>
      </w:pPr>
      <w:r w:rsidRPr="00E270DA">
        <w:rPr>
          <w:color w:val="000000" w:themeColor="text1"/>
        </w:rPr>
        <w:t xml:space="preserve">A </w:t>
      </w:r>
      <w:r w:rsidRPr="00E270DA">
        <w:rPr>
          <w:color w:val="000000" w:themeColor="text1"/>
          <w:u w:val="single"/>
        </w:rPr>
        <w:t>power factor correction</w:t>
      </w:r>
      <w:r w:rsidRPr="00E270DA">
        <w:rPr>
          <w:color w:val="000000" w:themeColor="text1"/>
        </w:rPr>
        <w:t xml:space="preserve"> scenario where the user adjusts the system’s reactive behavior by inserting capacitors/inductors into the board. The PCB physically measures the inserted L/C using DC RC/RL timing circuits by measuring the time it takes for an inserted voltage to reach 63.2% of the max across a known resistor to find tau. The MCU uses the measured values in a mathematical PF correction model referenced to a predefined target PF for the user to attempt to match. The display shows the computed PF and recommends actions (“increase C / decrease L” or “decrease C / increase L”) until the target PF is met and the light goes green to show success. </w:t>
      </w:r>
    </w:p>
    <w:p w14:paraId="5610792C" w14:textId="77777777" w:rsidR="004D4F53" w:rsidRPr="00E270DA" w:rsidRDefault="004D4F53" w:rsidP="005B6C32">
      <w:pPr>
        <w:pStyle w:val="ListParagraph"/>
        <w:numPr>
          <w:ilvl w:val="0"/>
          <w:numId w:val="15"/>
        </w:numPr>
        <w:rPr>
          <w:color w:val="000000" w:themeColor="text1"/>
          <w:lang w:val="fr-FR"/>
        </w:rPr>
      </w:pPr>
      <w:r w:rsidRPr="00E270DA">
        <w:rPr>
          <w:color w:val="000000" w:themeColor="text1"/>
          <w:lang w:val="fr-FR"/>
        </w:rPr>
        <w:t>Correct isolation conditions</w:t>
      </w:r>
    </w:p>
    <w:p w14:paraId="51056938" w14:textId="77777777" w:rsidR="004D4F53" w:rsidRPr="00E270DA" w:rsidRDefault="004D4F53" w:rsidP="004D4F53">
      <w:pPr>
        <w:numPr>
          <w:ilvl w:val="0"/>
          <w:numId w:val="29"/>
        </w:numPr>
        <w:rPr>
          <w:color w:val="000000" w:themeColor="text1"/>
        </w:rPr>
      </w:pPr>
      <w:r w:rsidRPr="00E270DA">
        <w:rPr>
          <w:color w:val="000000" w:themeColor="text1"/>
        </w:rPr>
        <w:t xml:space="preserve">The microcontroller will initialize fault scenarios that will require the user to manually trip breakers nearest to the fault on all necessary ends to isolate the fault. Correct isolation will be detected using internal logic that determines if the nearest breakers in the zone of </w:t>
      </w:r>
      <w:r w:rsidRPr="00E270DA">
        <w:rPr>
          <w:color w:val="000000" w:themeColor="text1"/>
        </w:rPr>
        <w:lastRenderedPageBreak/>
        <w:t>protection were tripped. If not, then the user will hear a buzzer sound upon checking their solution correctness while seeing red lights continue to illuminate the faulted region. </w:t>
      </w:r>
    </w:p>
    <w:p w14:paraId="57A27A2F" w14:textId="77777777" w:rsidR="004D4F53" w:rsidRPr="00E270DA" w:rsidRDefault="004D4F53" w:rsidP="004D4F53">
      <w:pPr>
        <w:numPr>
          <w:ilvl w:val="0"/>
          <w:numId w:val="30"/>
        </w:numPr>
        <w:rPr>
          <w:color w:val="000000" w:themeColor="text1"/>
        </w:rPr>
      </w:pPr>
      <w:r w:rsidRPr="00E270DA">
        <w:rPr>
          <w:color w:val="000000" w:themeColor="text1"/>
        </w:rPr>
        <w:t>For the fault scenarios involving automatic tripping, the user’s success will be checked upon their decision of when to reclose the circuit. If they reclose the breakers too early before the primary and backup breaker protection has activated, then the buzzer will alarm. In this case, they must wait until the LEDs on the board show signs of effective simulated isolation before reclosing the breakers and hitting the test button to check accuracy. </w:t>
      </w:r>
    </w:p>
    <w:p w14:paraId="0F364C0C" w14:textId="77777777" w:rsidR="004D4F53" w:rsidRPr="00E270DA" w:rsidRDefault="004D4F53" w:rsidP="004D4F53">
      <w:pPr>
        <w:numPr>
          <w:ilvl w:val="0"/>
          <w:numId w:val="31"/>
        </w:numPr>
        <w:rPr>
          <w:color w:val="000000" w:themeColor="text1"/>
        </w:rPr>
      </w:pPr>
      <w:r w:rsidRPr="00E270DA">
        <w:rPr>
          <w:color w:val="000000" w:themeColor="text1"/>
        </w:rPr>
        <w:t>Our software defined symmetrical fault types include short circuit faults on various distribution lines, ground faults, or arc faults. The user will see the causes of these faults displayed to them via the on board display panel, whether caused by animal interference, vegetation, or lightning/earthquakes. </w:t>
      </w:r>
    </w:p>
    <w:p w14:paraId="31101C36" w14:textId="77777777" w:rsidR="004D4F53" w:rsidRPr="00E270DA" w:rsidRDefault="004D4F53" w:rsidP="004D4F53">
      <w:pPr>
        <w:numPr>
          <w:ilvl w:val="1"/>
          <w:numId w:val="32"/>
        </w:numPr>
        <w:rPr>
          <w:color w:val="000000" w:themeColor="text1"/>
        </w:rPr>
      </w:pPr>
      <w:r w:rsidRPr="00E270DA">
        <w:rPr>
          <w:color w:val="000000" w:themeColor="text1"/>
        </w:rPr>
        <w:t>Breaker toggle switch: 100SP5T1B1M1QEH</w:t>
      </w:r>
    </w:p>
    <w:p w14:paraId="521711C4" w14:textId="77777777" w:rsidR="004D4F53" w:rsidRPr="00E270DA" w:rsidRDefault="004D4F53" w:rsidP="004D4F53">
      <w:pPr>
        <w:numPr>
          <w:ilvl w:val="1"/>
          <w:numId w:val="33"/>
        </w:numPr>
        <w:rPr>
          <w:color w:val="000000" w:themeColor="text1"/>
        </w:rPr>
      </w:pPr>
      <w:r w:rsidRPr="00E270DA">
        <w:rPr>
          <w:color w:val="000000" w:themeColor="text1"/>
        </w:rPr>
        <w:t>Indicating LED: WP7113 SURD</w:t>
      </w:r>
    </w:p>
    <w:p w14:paraId="5A117759" w14:textId="77777777" w:rsidR="004D4F53" w:rsidRPr="00E270DA" w:rsidRDefault="004D4F53" w:rsidP="004D4F53">
      <w:pPr>
        <w:numPr>
          <w:ilvl w:val="2"/>
          <w:numId w:val="34"/>
        </w:numPr>
        <w:rPr>
          <w:color w:val="000000" w:themeColor="text1"/>
        </w:rPr>
      </w:pPr>
      <w:r w:rsidRPr="00E270DA">
        <w:rPr>
          <w:color w:val="000000" w:themeColor="text1"/>
        </w:rPr>
        <w:t>Indicates state of line (faulted, cleared, in progress) (Red, Green, Blue)</w:t>
      </w:r>
    </w:p>
    <w:p w14:paraId="71A823F1" w14:textId="2535E151" w:rsidR="0058204C" w:rsidRPr="00AD70EC" w:rsidRDefault="004D4F53" w:rsidP="0063193D">
      <w:pPr>
        <w:numPr>
          <w:ilvl w:val="2"/>
          <w:numId w:val="35"/>
        </w:numPr>
        <w:rPr>
          <w:color w:val="000000" w:themeColor="text1"/>
        </w:rPr>
      </w:pPr>
      <w:r w:rsidRPr="00E270DA">
        <w:rPr>
          <w:color w:val="000000" w:themeColor="text1"/>
        </w:rPr>
        <w:t>“In progress” signals that the automatic breaker scenario is attempting to isolate the fault using primary breaker protection before its time delay triggers the secondary breaker protection to trigger. Once it's isolated, the user is then responsible for reclosing the correct breakers to bring the line back online. (For the automatic tripping demonstration scenario only)</w:t>
      </w:r>
    </w:p>
    <w:p w14:paraId="201E2861" w14:textId="31660D4F" w:rsidR="00402D4D" w:rsidRDefault="00402D4D" w:rsidP="00402D4D">
      <w:pPr>
        <w:pStyle w:val="Heading2"/>
        <w:spacing w:before="186"/>
      </w:pPr>
      <w:r>
        <w:t>2.</w:t>
      </w:r>
      <w:r w:rsidR="00226C3B">
        <w:t>4</w:t>
      </w:r>
      <w:r>
        <w:t xml:space="preserve"> Component Measurement Using RC/RL Time Constants</w:t>
      </w:r>
    </w:p>
    <w:p w14:paraId="3FFFDA85" w14:textId="77777777" w:rsidR="00402D4D" w:rsidRPr="00451409" w:rsidRDefault="00402D4D" w:rsidP="00402D4D">
      <w:pPr>
        <w:pStyle w:val="Heading3"/>
        <w:spacing w:before="186"/>
        <w:rPr>
          <w:color w:val="000000" w:themeColor="text1"/>
        </w:rPr>
      </w:pPr>
      <w:r w:rsidRPr="00451409">
        <w:rPr>
          <w:color w:val="000000" w:themeColor="text1"/>
        </w:rPr>
        <w:t>RC step response for capacitance measurement</w:t>
      </w:r>
    </w:p>
    <w:p w14:paraId="556EEC84" w14:textId="77777777" w:rsidR="00402D4D" w:rsidRDefault="00402D4D" w:rsidP="00402D4D">
      <m:oMathPara>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step</m:t>
              </m:r>
            </m:sub>
          </m:sSub>
          <m:d>
            <m:dPr>
              <m:sepChr m:val="−"/>
              <m:ctrlPr>
                <w:rPr>
                  <w:rFonts w:ascii="Cambria Math" w:hAnsi="Cambria Math"/>
                </w:rPr>
              </m:ctrlPr>
            </m:dPr>
            <m:e>
              <m:r>
                <w:rPr>
                  <w:rFonts w:ascii="Cambria Math" w:hAnsi="Cambria Math"/>
                </w:rPr>
                <m:t>1</m:t>
              </m:r>
            </m:e>
            <m:e>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r>
                        <w:rPr>
                          <w:rFonts w:ascii="Cambria Math" w:hAnsi="Cambria Math"/>
                        </w:rPr>
                        <m:t>t</m:t>
                      </m:r>
                      <m:ctrlPr>
                        <w:rPr>
                          <w:rFonts w:ascii="Cambria Math" w:hAnsi="Cambria Math"/>
                          <w:i/>
                        </w:rPr>
                      </m:ctrlPr>
                    </m:num>
                    <m:den>
                      <m:r>
                        <w:rPr>
                          <w:rFonts w:ascii="Cambria Math" w:hAnsi="Cambria Math"/>
                        </w:rPr>
                        <m:t>RC</m:t>
                      </m:r>
                    </m:den>
                  </m:f>
                </m:sup>
              </m:sSup>
            </m:e>
          </m:d>
          <m:r>
            <m:rPr>
              <m:sty m:val="p"/>
            </m:rPr>
            <w:rPr>
              <w:rFonts w:ascii="Cambria Math" w:hAnsi="Cambria Math"/>
            </w:rPr>
            <w:br/>
          </m:r>
        </m:oMath>
      </m:oMathPara>
    </w:p>
    <w:p w14:paraId="1B7479BE" w14:textId="77777777" w:rsidR="00402D4D" w:rsidRDefault="00402D4D" w:rsidP="00402D4D">
      <w:pPr>
        <w:pStyle w:val="NormalWeb"/>
        <w:spacing w:before="93" w:after="93"/>
      </w:pPr>
      <w:r>
        <w:t xml:space="preserve">At the </w:t>
      </w:r>
      <w:r>
        <w:rPr>
          <w:rStyle w:val="Strong"/>
        </w:rPr>
        <w:t>63.2% point</w:t>
      </w:r>
      <w:r>
        <w:t>:</w:t>
      </w:r>
    </w:p>
    <w:p w14:paraId="5E6F362E" w14:textId="77777777" w:rsidR="00402D4D" w:rsidRDefault="00402D4D" w:rsidP="00402D4D">
      <m:oMathPara>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i/>
                </w:rPr>
              </m:ctrlPr>
            </m:dPr>
            <m:e>
              <m:r>
                <w:rPr>
                  <w:rFonts w:ascii="Cambria Math" w:hAnsi="Cambria Math"/>
                </w:rPr>
                <m:t>τ</m:t>
              </m:r>
            </m:e>
          </m:d>
          <m:r>
            <w:rPr>
              <w:rFonts w:ascii="Cambria Math" w:hAnsi="Cambria Math"/>
            </w:rPr>
            <m:t>=0.632</m:t>
          </m:r>
          <m:r>
            <m:rPr>
              <m:nor/>
            </m:rPr>
            <m:t> </m:t>
          </m:r>
          <m:sSub>
            <m:sSubPr>
              <m:ctrlPr>
                <w:rPr>
                  <w:rFonts w:ascii="Cambria Math" w:hAnsi="Cambria Math"/>
                </w:rPr>
              </m:ctrlPr>
            </m:sSubPr>
            <m:e>
              <m:r>
                <w:rPr>
                  <w:rFonts w:ascii="Cambria Math" w:hAnsi="Cambria Math"/>
                </w:rPr>
                <m:t>V</m:t>
              </m:r>
            </m:e>
            <m:sub>
              <m:r>
                <w:rPr>
                  <w:rFonts w:ascii="Cambria Math" w:hAnsi="Cambria Math"/>
                </w:rPr>
                <m:t>step</m:t>
              </m:r>
            </m:sub>
          </m:sSub>
          <m:r>
            <w:rPr>
              <w:rFonts w:ascii="Cambria Math" w:hAnsi="Cambria Math"/>
            </w:rPr>
            <m:t>⇒τ=RC</m:t>
          </m:r>
          <m:r>
            <m:rPr>
              <m:sty m:val="p"/>
            </m:rPr>
            <w:rPr>
              <w:rFonts w:ascii="Cambria Math" w:hAnsi="Cambria Math"/>
            </w:rPr>
            <w:br/>
          </m:r>
        </m:oMath>
      </m:oMathPara>
    </w:p>
    <w:p w14:paraId="6B7E597A" w14:textId="77777777" w:rsidR="00402D4D" w:rsidRDefault="00402D4D" w:rsidP="00402D4D">
      <w:pPr>
        <w:pStyle w:val="NormalWeb"/>
        <w:spacing w:before="93" w:after="93"/>
      </w:pPr>
      <w:r>
        <w:t xml:space="preserve">Capacitance estimate from measured </w:t>
      </w:r>
      <m:oMath>
        <m:r>
          <w:rPr>
            <w:rFonts w:ascii="Cambria Math" w:hAnsi="Cambria Math"/>
          </w:rPr>
          <m:t>τ</m:t>
        </m:r>
      </m:oMath>
      <w:r>
        <w:t xml:space="preserve">and known </w:t>
      </w:r>
      <m:oMath>
        <m:r>
          <w:rPr>
            <w:rFonts w:ascii="Cambria Math" w:hAnsi="Cambria Math"/>
          </w:rPr>
          <m:t>R</m:t>
        </m:r>
      </m:oMath>
      <w:r>
        <w:t>:</w:t>
      </w:r>
    </w:p>
    <w:p w14:paraId="693B8432" w14:textId="77777777" w:rsidR="00402D4D" w:rsidRDefault="00402D4D" w:rsidP="00402D4D">
      <m:oMathPara>
        <m:oMath>
          <m:r>
            <w:rPr>
              <w:rFonts w:ascii="Cambria Math" w:hAnsi="Cambria Math"/>
            </w:rPr>
            <m:t>C=</m:t>
          </m:r>
          <m:f>
            <m:fPr>
              <m:ctrlPr>
                <w:rPr>
                  <w:rFonts w:ascii="Cambria Math" w:hAnsi="Cambria Math"/>
                </w:rPr>
              </m:ctrlPr>
            </m:fPr>
            <m:num>
              <m:r>
                <w:rPr>
                  <w:rFonts w:ascii="Cambria Math" w:hAnsi="Cambria Math"/>
                </w:rPr>
                <m:t>τ</m:t>
              </m:r>
            </m:num>
            <m:den>
              <m:r>
                <w:rPr>
                  <w:rFonts w:ascii="Cambria Math" w:hAnsi="Cambria Math"/>
                </w:rPr>
                <m:t>R</m:t>
              </m:r>
            </m:den>
          </m:f>
          <m:r>
            <m:rPr>
              <m:sty m:val="p"/>
            </m:rPr>
            <w:rPr>
              <w:rFonts w:ascii="Cambria Math" w:hAnsi="Cambria Math"/>
            </w:rPr>
            <w:br/>
          </m:r>
        </m:oMath>
      </m:oMathPara>
    </w:p>
    <w:p w14:paraId="2B4B5B24" w14:textId="77777777" w:rsidR="00402D4D" w:rsidRDefault="00402D4D" w:rsidP="00402D4D">
      <w:pPr>
        <w:jc w:val="center"/>
        <w:rPr>
          <w:rFonts w:eastAsiaTheme="minorEastAsia"/>
          <w:b/>
          <w:bCs/>
        </w:rPr>
      </w:pPr>
      <m:oMathPara>
        <m:oMath>
          <m:r>
            <w:rPr>
              <w:rFonts w:ascii="Cambria Math" w:hAnsi="Cambria Math"/>
            </w:rPr>
            <w:lastRenderedPageBreak/>
            <m:t>t=-RC</m:t>
          </m:r>
          <m:r>
            <m:rPr>
              <m:sty m:val="p"/>
            </m:rPr>
            <w:rPr>
              <w:rFonts w:ascii="Cambria Math" w:hAnsi="Cambria Math"/>
            </w:rPr>
            <m:t>ln</m:t>
          </m:r>
          <m:d>
            <m:dPr>
              <m:sepChr m:val="−"/>
              <m:ctrlPr>
                <w:rPr>
                  <w:rFonts w:ascii="Cambria Math" w:hAnsi="Cambria Math"/>
                </w:rPr>
              </m:ctrlPr>
            </m:dPr>
            <m:e>
              <m:r>
                <w:rPr>
                  <w:rFonts w:ascii="Cambria Math" w:hAnsi="Cambria Math"/>
                </w:rPr>
                <m:t>1</m:t>
              </m:r>
            </m:e>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th</m:t>
                      </m:r>
                    </m:sub>
                  </m:sSub>
                </m:num>
                <m:den>
                  <m:sSub>
                    <m:sSubPr>
                      <m:ctrlPr>
                        <w:rPr>
                          <w:rFonts w:ascii="Cambria Math" w:hAnsi="Cambria Math"/>
                        </w:rPr>
                      </m:ctrlPr>
                    </m:sSubPr>
                    <m:e>
                      <m:r>
                        <w:rPr>
                          <w:rFonts w:ascii="Cambria Math" w:hAnsi="Cambria Math"/>
                        </w:rPr>
                        <m:t>V</m:t>
                      </m:r>
                    </m:e>
                    <m:sub>
                      <m:r>
                        <w:rPr>
                          <w:rFonts w:ascii="Cambria Math" w:hAnsi="Cambria Math"/>
                        </w:rPr>
                        <m:t>step</m:t>
                      </m:r>
                    </m:sub>
                  </m:sSub>
                </m:den>
              </m:f>
            </m:e>
          </m:d>
          <m:r>
            <w:rPr>
              <w:rFonts w:ascii="Cambria Math" w:hAnsi="Cambria Math"/>
            </w:rPr>
            <m:t>⇒C=</m:t>
          </m:r>
          <m:f>
            <m:fPr>
              <m:ctrlPr>
                <w:rPr>
                  <w:rFonts w:ascii="Cambria Math" w:hAnsi="Cambria Math"/>
                </w:rPr>
              </m:ctrlPr>
            </m:fPr>
            <m:num>
              <m:r>
                <w:rPr>
                  <w:rFonts w:ascii="Cambria Math" w:hAnsi="Cambria Math"/>
                </w:rPr>
                <m:t>t</m:t>
              </m:r>
            </m:num>
            <m:den>
              <m:r>
                <w:rPr>
                  <w:rFonts w:ascii="Cambria Math" w:hAnsi="Cambria Math"/>
                </w:rPr>
                <m:t>-R</m:t>
              </m:r>
              <m:r>
                <m:rPr>
                  <m:sty m:val="p"/>
                </m:rPr>
                <w:rPr>
                  <w:rFonts w:ascii="Cambria Math" w:hAnsi="Cambria Math"/>
                </w:rPr>
                <m:t>ln</m:t>
              </m:r>
              <m:d>
                <m:dPr>
                  <m:sepChr m:val="−"/>
                  <m:ctrlPr>
                    <w:rPr>
                      <w:rFonts w:ascii="Cambria Math" w:hAnsi="Cambria Math"/>
                    </w:rPr>
                  </m:ctrlPr>
                </m:dPr>
                <m:e>
                  <m:r>
                    <w:rPr>
                      <w:rFonts w:ascii="Cambria Math" w:hAnsi="Cambria Math"/>
                    </w:rPr>
                    <m:t>1</m:t>
                  </m:r>
                </m:e>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th</m:t>
                          </m:r>
                        </m:sub>
                      </m:sSub>
                    </m:num>
                    <m:den>
                      <m:sSub>
                        <m:sSubPr>
                          <m:ctrlPr>
                            <w:rPr>
                              <w:rFonts w:ascii="Cambria Math" w:hAnsi="Cambria Math"/>
                            </w:rPr>
                          </m:ctrlPr>
                        </m:sSubPr>
                        <m:e>
                          <m:r>
                            <w:rPr>
                              <w:rFonts w:ascii="Cambria Math" w:hAnsi="Cambria Math"/>
                            </w:rPr>
                            <m:t>V</m:t>
                          </m:r>
                        </m:e>
                        <m:sub>
                          <m:r>
                            <w:rPr>
                              <w:rFonts w:ascii="Cambria Math" w:hAnsi="Cambria Math"/>
                            </w:rPr>
                            <m:t>step</m:t>
                          </m:r>
                        </m:sub>
                      </m:sSub>
                    </m:den>
                  </m:f>
                </m:e>
              </m:d>
            </m:den>
          </m:f>
          <m:r>
            <m:rPr>
              <m:sty m:val="p"/>
            </m:rPr>
            <w:rPr>
              <w:rFonts w:ascii="Cambria Math" w:hAnsi="Cambria Math"/>
            </w:rPr>
            <w:br/>
          </m:r>
        </m:oMath>
      </m:oMathPara>
    </w:p>
    <w:p w14:paraId="04F439EA" w14:textId="77777777" w:rsidR="00402D4D" w:rsidRPr="00804FE0" w:rsidRDefault="00402D4D" w:rsidP="00402D4D">
      <w:pPr>
        <w:pStyle w:val="Heading3"/>
        <w:spacing w:before="186"/>
        <w:rPr>
          <w:color w:val="000000" w:themeColor="text1"/>
        </w:rPr>
      </w:pPr>
      <w:r w:rsidRPr="00804FE0">
        <w:rPr>
          <w:color w:val="000000" w:themeColor="text1"/>
        </w:rPr>
        <w:t>RL step response for inductance measurement</w:t>
      </w:r>
    </w:p>
    <w:p w14:paraId="285E8493" w14:textId="77777777" w:rsidR="00402D4D" w:rsidRDefault="00402D4D" w:rsidP="00402D4D">
      <w:pPr>
        <w:pStyle w:val="NormalWeb"/>
        <w:spacing w:before="93" w:after="93"/>
      </w:pPr>
      <w:r>
        <w:t xml:space="preserve">Current growth in a series RL with step </w:t>
      </w:r>
      <m:oMath>
        <m:sSub>
          <m:sSubPr>
            <m:ctrlPr>
              <w:rPr>
                <w:rFonts w:ascii="Cambria Math" w:hAnsi="Cambria Math"/>
              </w:rPr>
            </m:ctrlPr>
          </m:sSubPr>
          <m:e>
            <m:r>
              <w:rPr>
                <w:rFonts w:ascii="Cambria Math" w:hAnsi="Cambria Math"/>
              </w:rPr>
              <m:t>V</m:t>
            </m:r>
          </m:e>
          <m:sub>
            <m:r>
              <w:rPr>
                <w:rFonts w:ascii="Cambria Math" w:hAnsi="Cambria Math"/>
              </w:rPr>
              <m:t>step</m:t>
            </m:r>
          </m:sub>
        </m:sSub>
      </m:oMath>
      <w:r>
        <w:t>:</w:t>
      </w:r>
    </w:p>
    <w:p w14:paraId="4D10C894" w14:textId="77777777" w:rsidR="00402D4D" w:rsidRDefault="00402D4D" w:rsidP="00402D4D">
      <m:oMathPara>
        <m:oMath>
          <m:sSub>
            <m:sSubPr>
              <m:ctrlPr>
                <w:rPr>
                  <w:rFonts w:ascii="Cambria Math" w:hAnsi="Cambria Math"/>
                </w:rPr>
              </m:ctrlPr>
            </m:sSubPr>
            <m:e>
              <m:r>
                <w:rPr>
                  <w:rFonts w:ascii="Cambria Math" w:hAnsi="Cambria Math"/>
                </w:rPr>
                <m:t>i</m:t>
              </m:r>
            </m:e>
            <m:sub>
              <m:r>
                <w:rPr>
                  <w:rFonts w:ascii="Cambria Math" w:hAnsi="Cambria Math"/>
                </w:rPr>
                <m:t>L</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step</m:t>
                  </m:r>
                </m:sub>
              </m:sSub>
            </m:num>
            <m:den>
              <m:r>
                <w:rPr>
                  <w:rFonts w:ascii="Cambria Math" w:hAnsi="Cambria Math"/>
                </w:rPr>
                <m:t>R</m:t>
              </m:r>
            </m:den>
          </m:f>
          <m:d>
            <m:dPr>
              <m:sepChr m:val="−"/>
              <m:ctrlPr>
                <w:rPr>
                  <w:rFonts w:ascii="Cambria Math" w:hAnsi="Cambria Math"/>
                </w:rPr>
              </m:ctrlPr>
            </m:dPr>
            <m:e>
              <m:r>
                <w:rPr>
                  <w:rFonts w:ascii="Cambria Math" w:hAnsi="Cambria Math"/>
                </w:rPr>
                <m:t>1</m:t>
              </m:r>
            </m:e>
            <m:e>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r>
                        <w:rPr>
                          <w:rFonts w:ascii="Cambria Math" w:hAnsi="Cambria Math"/>
                        </w:rPr>
                        <m:t>tR</m:t>
                      </m:r>
                      <m:ctrlPr>
                        <w:rPr>
                          <w:rFonts w:ascii="Cambria Math" w:hAnsi="Cambria Math"/>
                          <w:i/>
                        </w:rPr>
                      </m:ctrlPr>
                    </m:num>
                    <m:den>
                      <m:r>
                        <w:rPr>
                          <w:rFonts w:ascii="Cambria Math" w:hAnsi="Cambria Math"/>
                        </w:rPr>
                        <m:t>L</m:t>
                      </m:r>
                    </m:den>
                  </m:f>
                </m:sup>
              </m:sSup>
            </m:e>
          </m:d>
          <m:r>
            <m:rPr>
              <m:sty m:val="p"/>
            </m:rPr>
            <w:rPr>
              <w:rFonts w:ascii="Cambria Math" w:hAnsi="Cambria Math"/>
            </w:rPr>
            <w:br/>
          </m:r>
        </m:oMath>
      </m:oMathPara>
    </w:p>
    <w:p w14:paraId="17EBB30E" w14:textId="77777777" w:rsidR="00402D4D" w:rsidRDefault="00402D4D" w:rsidP="00402D4D">
      <w:pPr>
        <w:pStyle w:val="NormalWeb"/>
        <w:spacing w:before="93" w:after="93"/>
      </w:pPr>
      <w:r>
        <w:t>Time constant definition:</w:t>
      </w:r>
    </w:p>
    <w:p w14:paraId="4840D908" w14:textId="77777777" w:rsidR="00402D4D" w:rsidRDefault="00402D4D" w:rsidP="00402D4D">
      <m:oMathPara>
        <m:oMath>
          <m:r>
            <w:rPr>
              <w:rFonts w:ascii="Cambria Math" w:hAnsi="Cambria Math"/>
            </w:rPr>
            <m:t>τ=</m:t>
          </m:r>
          <m:f>
            <m:fPr>
              <m:ctrlPr>
                <w:rPr>
                  <w:rFonts w:ascii="Cambria Math" w:hAnsi="Cambria Math"/>
                </w:rPr>
              </m:ctrlPr>
            </m:fPr>
            <m:num>
              <m:r>
                <w:rPr>
                  <w:rFonts w:ascii="Cambria Math" w:hAnsi="Cambria Math"/>
                </w:rPr>
                <m:t>L</m:t>
              </m:r>
            </m:num>
            <m:den>
              <m:r>
                <w:rPr>
                  <w:rFonts w:ascii="Cambria Math" w:hAnsi="Cambria Math"/>
                </w:rPr>
                <m:t>R</m:t>
              </m:r>
            </m:den>
          </m:f>
          <m:r>
            <m:rPr>
              <m:sty m:val="p"/>
            </m:rPr>
            <w:rPr>
              <w:rFonts w:ascii="Cambria Math" w:hAnsi="Cambria Math"/>
            </w:rPr>
            <w:br/>
          </m:r>
        </m:oMath>
      </m:oMathPara>
    </w:p>
    <w:p w14:paraId="7AD2E38A" w14:textId="77777777" w:rsidR="00402D4D" w:rsidRDefault="00402D4D" w:rsidP="00402D4D">
      <w:pPr>
        <w:pStyle w:val="NormalWeb"/>
        <w:spacing w:before="93" w:after="93"/>
      </w:pPr>
      <w:r>
        <w:t>Inductance estimate:</w:t>
      </w:r>
    </w:p>
    <w:p w14:paraId="07702AF5" w14:textId="77777777" w:rsidR="00402D4D" w:rsidRDefault="00402D4D" w:rsidP="00402D4D">
      <m:oMathPara>
        <m:oMath>
          <m:r>
            <w:rPr>
              <w:rFonts w:ascii="Cambria Math" w:hAnsi="Cambria Math"/>
            </w:rPr>
            <m:t>L=τR</m:t>
          </m:r>
          <m:r>
            <m:rPr>
              <m:sty m:val="p"/>
            </m:rPr>
            <w:rPr>
              <w:rFonts w:ascii="Cambria Math" w:hAnsi="Cambria Math"/>
            </w:rPr>
            <w:br/>
          </m:r>
        </m:oMath>
      </m:oMathPara>
    </w:p>
    <w:p w14:paraId="752CBC5D" w14:textId="77777777" w:rsidR="00402D4D" w:rsidRDefault="00402D4D" w:rsidP="00402D4D">
      <w:pPr>
        <w:pStyle w:val="NormalWeb"/>
        <w:spacing w:before="93" w:after="93"/>
      </w:pPr>
      <w:r>
        <w:t xml:space="preserve">If measuring at a threshold current </w:t>
      </w:r>
      <m:oMath>
        <m:sSub>
          <m:sSubPr>
            <m:ctrlPr>
              <w:rPr>
                <w:rFonts w:ascii="Cambria Math" w:hAnsi="Cambria Math"/>
              </w:rPr>
            </m:ctrlPr>
          </m:sSubPr>
          <m:e>
            <m:r>
              <w:rPr>
                <w:rFonts w:ascii="Cambria Math" w:hAnsi="Cambria Math"/>
              </w:rPr>
              <m:t>i</m:t>
            </m:r>
          </m:e>
          <m:sub>
            <m:r>
              <w:rPr>
                <w:rFonts w:ascii="Cambria Math" w:hAnsi="Cambria Math"/>
              </w:rPr>
              <m:t>th</m:t>
            </m:r>
          </m:sub>
        </m:sSub>
      </m:oMath>
      <w:r>
        <w:t xml:space="preserve">(or via </w:t>
      </w:r>
      <m:oMath>
        <m:sSub>
          <m:sSubPr>
            <m:ctrlPr>
              <w:rPr>
                <w:rFonts w:ascii="Cambria Math" w:hAnsi="Cambria Math"/>
              </w:rPr>
            </m:ctrlPr>
          </m:sSubPr>
          <m:e>
            <m:r>
              <w:rPr>
                <w:rFonts w:ascii="Cambria Math" w:hAnsi="Cambria Math"/>
              </w:rPr>
              <m:t>v</m:t>
            </m:r>
          </m:e>
          <m:sub>
            <m:r>
              <w:rPr>
                <w:rFonts w:ascii="Cambria Math" w:hAnsi="Cambria Math"/>
              </w:rPr>
              <m:t>R</m:t>
            </m:r>
          </m:sub>
        </m:sSub>
        <m:d>
          <m:dPr>
            <m:ctrlPr>
              <w:rPr>
                <w:rFonts w:ascii="Cambria Math" w:hAnsi="Cambria Math"/>
                <w:i/>
              </w:rPr>
            </m:ctrlPr>
          </m:dPr>
          <m:e>
            <m:r>
              <w:rPr>
                <w:rFonts w:ascii="Cambria Math" w:hAnsi="Cambria Math"/>
              </w:rPr>
              <m:t>t</m:t>
            </m:r>
          </m:e>
        </m:d>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R</m:t>
        </m:r>
      </m:oMath>
      <w:r>
        <w:t>):</w:t>
      </w:r>
    </w:p>
    <w:p w14:paraId="504320F0" w14:textId="77777777" w:rsidR="00402D4D" w:rsidRPr="002772F3" w:rsidRDefault="00402D4D" w:rsidP="00402D4D">
      <w:pPr>
        <w:jc w:val="center"/>
        <w:rPr>
          <w:rFonts w:ascii="Cambria Math" w:eastAsiaTheme="minorEastAsia" w:hAnsi="Cambria Math"/>
        </w:rPr>
      </w:pPr>
      <m:oMathPara>
        <m:oMath>
          <m:r>
            <w:rPr>
              <w:rFonts w:ascii="Cambria Math" w:hAnsi="Cambria Math"/>
            </w:rPr>
            <m:t>t=-</m:t>
          </m:r>
          <m:f>
            <m:fPr>
              <m:ctrlPr>
                <w:rPr>
                  <w:rFonts w:ascii="Cambria Math" w:hAnsi="Cambria Math"/>
                </w:rPr>
              </m:ctrlPr>
            </m:fPr>
            <m:num>
              <m:r>
                <w:rPr>
                  <w:rFonts w:ascii="Cambria Math" w:hAnsi="Cambria Math"/>
                </w:rPr>
                <m:t>L</m:t>
              </m:r>
            </m:num>
            <m:den>
              <m:r>
                <w:rPr>
                  <w:rFonts w:ascii="Cambria Math" w:hAnsi="Cambria Math"/>
                </w:rPr>
                <m:t>R</m:t>
              </m:r>
            </m:den>
          </m:f>
          <m:r>
            <m:rPr>
              <m:sty m:val="p"/>
            </m:rPr>
            <w:rPr>
              <w:rFonts w:ascii="Cambria Math" w:hAnsi="Cambria Math"/>
            </w:rPr>
            <m:t>ln</m:t>
          </m:r>
          <m:d>
            <m:dPr>
              <m:sepChr m:val="−"/>
              <m:ctrlPr>
                <w:rPr>
                  <w:rFonts w:ascii="Cambria Math" w:hAnsi="Cambria Math"/>
                </w:rPr>
              </m:ctrlPr>
            </m:dPr>
            <m:e>
              <m:r>
                <w:rPr>
                  <w:rFonts w:ascii="Cambria Math" w:hAnsi="Cambria Math"/>
                </w:rPr>
                <m:t>1</m:t>
              </m:r>
            </m:e>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th</m:t>
                      </m:r>
                    </m:sub>
                  </m:sSub>
                </m:num>
                <m:den>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step</m:t>
                          </m:r>
                        </m:sub>
                      </m:sSub>
                      <m:ctrlPr>
                        <w:rPr>
                          <w:rFonts w:ascii="Cambria Math" w:hAnsi="Cambria Math"/>
                          <w:i/>
                        </w:rPr>
                      </m:ctrlPr>
                    </m:num>
                    <m:den>
                      <m:r>
                        <w:rPr>
                          <w:rFonts w:ascii="Cambria Math" w:hAnsi="Cambria Math"/>
                        </w:rPr>
                        <m:t>R</m:t>
                      </m:r>
                    </m:den>
                  </m:f>
                </m:den>
              </m:f>
            </m:e>
          </m:d>
          <m:r>
            <w:rPr>
              <w:rFonts w:ascii="Cambria Math" w:hAnsi="Cambria Math"/>
            </w:rPr>
            <m:t>⇒L=</m:t>
          </m:r>
          <m:f>
            <m:fPr>
              <m:ctrlPr>
                <w:rPr>
                  <w:rFonts w:ascii="Cambria Math" w:hAnsi="Cambria Math"/>
                </w:rPr>
              </m:ctrlPr>
            </m:fPr>
            <m:num>
              <m:r>
                <w:rPr>
                  <w:rFonts w:ascii="Cambria Math" w:hAnsi="Cambria Math"/>
                </w:rPr>
                <m:t>tR</m:t>
              </m:r>
            </m:num>
            <m:den>
              <m:r>
                <w:rPr>
                  <w:rFonts w:ascii="Cambria Math" w:hAnsi="Cambria Math"/>
                </w:rPr>
                <m:t>-</m:t>
              </m:r>
              <m:r>
                <m:rPr>
                  <m:sty m:val="p"/>
                </m:rPr>
                <w:rPr>
                  <w:rFonts w:ascii="Cambria Math" w:hAnsi="Cambria Math"/>
                </w:rPr>
                <m:t>ln</m:t>
              </m:r>
              <m:d>
                <m:dPr>
                  <m:sepChr m:val="−"/>
                  <m:ctrlPr>
                    <w:rPr>
                      <w:rFonts w:ascii="Cambria Math" w:hAnsi="Cambria Math"/>
                    </w:rPr>
                  </m:ctrlPr>
                </m:dPr>
                <m:e>
                  <m:r>
                    <w:rPr>
                      <w:rFonts w:ascii="Cambria Math" w:hAnsi="Cambria Math"/>
                    </w:rPr>
                    <m:t>1</m:t>
                  </m:r>
                </m:e>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th</m:t>
                          </m:r>
                        </m:sub>
                      </m:sSub>
                      <m:r>
                        <w:rPr>
                          <w:rFonts w:ascii="Cambria Math" w:hAnsi="Cambria Math"/>
                        </w:rPr>
                        <m:t>R</m:t>
                      </m:r>
                    </m:num>
                    <m:den>
                      <m:sSub>
                        <m:sSubPr>
                          <m:ctrlPr>
                            <w:rPr>
                              <w:rFonts w:ascii="Cambria Math" w:hAnsi="Cambria Math"/>
                            </w:rPr>
                          </m:ctrlPr>
                        </m:sSubPr>
                        <m:e>
                          <m:r>
                            <w:rPr>
                              <w:rFonts w:ascii="Cambria Math" w:hAnsi="Cambria Math"/>
                            </w:rPr>
                            <m:t>V</m:t>
                          </m:r>
                        </m:e>
                        <m:sub>
                          <m:r>
                            <w:rPr>
                              <w:rFonts w:ascii="Cambria Math" w:hAnsi="Cambria Math"/>
                            </w:rPr>
                            <m:t>step</m:t>
                          </m:r>
                        </m:sub>
                      </m:sSub>
                    </m:den>
                  </m:f>
                </m:e>
              </m:d>
            </m:den>
          </m:f>
        </m:oMath>
      </m:oMathPara>
    </w:p>
    <w:p w14:paraId="3A53796B" w14:textId="77777777" w:rsidR="00402D4D" w:rsidRDefault="00402D4D" w:rsidP="00402D4D">
      <w:pPr>
        <w:jc w:val="center"/>
        <w:rPr>
          <w:rFonts w:ascii="Cambria Math" w:eastAsiaTheme="minorEastAsia" w:hAnsi="Cambria Math"/>
        </w:rPr>
      </w:pPr>
    </w:p>
    <w:p w14:paraId="2F65DCBB" w14:textId="6C107C6B" w:rsidR="00402D4D" w:rsidRDefault="00402D4D" w:rsidP="00402D4D">
      <w:pPr>
        <w:pStyle w:val="Heading2"/>
        <w:spacing w:before="186"/>
      </w:pPr>
      <w:r>
        <w:t>2.</w:t>
      </w:r>
      <w:r w:rsidR="00226C3B">
        <w:t>5</w:t>
      </w:r>
      <w:r>
        <w:t xml:space="preserve"> Power, Reactive Power, and Power Factor</w:t>
      </w:r>
    </w:p>
    <w:p w14:paraId="71D1CA1F" w14:textId="77777777" w:rsidR="00402D4D" w:rsidRPr="00B969CC" w:rsidRDefault="00402D4D" w:rsidP="00402D4D">
      <w:pPr>
        <w:pStyle w:val="Heading3"/>
        <w:spacing w:before="186"/>
        <w:rPr>
          <w:color w:val="000000" w:themeColor="text1"/>
        </w:rPr>
      </w:pPr>
      <w:r w:rsidRPr="00B969CC">
        <w:rPr>
          <w:color w:val="000000" w:themeColor="text1"/>
        </w:rPr>
        <w:t>Real, reactive, apparent power (single-phase / per-phase)</w:t>
      </w:r>
    </w:p>
    <w:p w14:paraId="1843FF73" w14:textId="77777777" w:rsidR="00402D4D" w:rsidRDefault="00402D4D" w:rsidP="00402D4D">
      <m:oMathPara>
        <m:oMath>
          <m:r>
            <w:rPr>
              <w:rFonts w:ascii="Cambria Math" w:hAnsi="Cambria Math"/>
            </w:rPr>
            <m:t>P=</m:t>
          </m:r>
          <m:sSub>
            <m:sSubPr>
              <m:ctrlPr>
                <w:rPr>
                  <w:rFonts w:ascii="Cambria Math" w:hAnsi="Cambria Math"/>
                </w:rPr>
              </m:ctrlPr>
            </m:sSubPr>
            <m:e>
              <m:r>
                <w:rPr>
                  <w:rFonts w:ascii="Cambria Math" w:hAnsi="Cambria Math"/>
                </w:rPr>
                <m:t>V</m:t>
              </m:r>
            </m:e>
            <m:sub>
              <m:r>
                <w:rPr>
                  <w:rFonts w:ascii="Cambria Math" w:hAnsi="Cambria Math"/>
                </w:rPr>
                <m:t>rms</m:t>
              </m:r>
            </m:sub>
          </m:sSub>
          <m:sSub>
            <m:sSubPr>
              <m:ctrlPr>
                <w:rPr>
                  <w:rFonts w:ascii="Cambria Math" w:hAnsi="Cambria Math"/>
                </w:rPr>
              </m:ctrlPr>
            </m:sSubPr>
            <m:e>
              <m:r>
                <w:rPr>
                  <w:rFonts w:ascii="Cambria Math" w:hAnsi="Cambria Math"/>
                </w:rPr>
                <m:t>I</m:t>
              </m:r>
            </m:e>
            <m:sub>
              <m:r>
                <w:rPr>
                  <w:rFonts w:ascii="Cambria Math" w:hAnsi="Cambria Math"/>
                </w:rPr>
                <m:t>rms</m:t>
              </m:r>
            </m:sub>
          </m:sSub>
          <m:func>
            <m:funcPr>
              <m:ctrlPr>
                <w:rPr>
                  <w:rFonts w:ascii="Cambria Math" w:hAnsi="Cambria Math"/>
                  <w:i/>
                </w:rPr>
              </m:ctrlPr>
            </m:funcPr>
            <m:fName>
              <m:r>
                <m:rPr>
                  <m:sty m:val="p"/>
                </m:rPr>
                <w:rPr>
                  <w:rFonts w:ascii="Cambria Math" w:hAnsi="Cambria Math"/>
                </w:rPr>
                <m:t>cos</m:t>
              </m:r>
              <m:ctrlPr>
                <w:rPr>
                  <w:rFonts w:ascii="Cambria Math" w:hAnsi="Cambria Math"/>
                </w:rPr>
              </m:ctrlPr>
            </m:fName>
            <m:e>
              <m:r>
                <w:rPr>
                  <w:rFonts w:ascii="Cambria Math" w:hAnsi="Cambria Math"/>
                </w:rPr>
                <m:t>ϕ</m:t>
              </m:r>
            </m:e>
          </m:func>
          <m:r>
            <m:rPr>
              <m:sty m:val="p"/>
            </m:rPr>
            <w:rPr>
              <w:rFonts w:ascii="Cambria Math" w:hAnsi="Cambria Math"/>
            </w:rPr>
            <w:br/>
          </m:r>
        </m:oMath>
        <m:oMath>
          <m:r>
            <w:rPr>
              <w:rFonts w:ascii="Cambria Math" w:hAnsi="Cambria Math"/>
            </w:rPr>
            <m:t>Q=</m:t>
          </m:r>
          <m:sSub>
            <m:sSubPr>
              <m:ctrlPr>
                <w:rPr>
                  <w:rFonts w:ascii="Cambria Math" w:hAnsi="Cambria Math"/>
                </w:rPr>
              </m:ctrlPr>
            </m:sSubPr>
            <m:e>
              <m:r>
                <w:rPr>
                  <w:rFonts w:ascii="Cambria Math" w:hAnsi="Cambria Math"/>
                </w:rPr>
                <m:t>V</m:t>
              </m:r>
            </m:e>
            <m:sub>
              <m:r>
                <w:rPr>
                  <w:rFonts w:ascii="Cambria Math" w:hAnsi="Cambria Math"/>
                </w:rPr>
                <m:t>rms</m:t>
              </m:r>
            </m:sub>
          </m:sSub>
          <m:sSub>
            <m:sSubPr>
              <m:ctrlPr>
                <w:rPr>
                  <w:rFonts w:ascii="Cambria Math" w:hAnsi="Cambria Math"/>
                </w:rPr>
              </m:ctrlPr>
            </m:sSubPr>
            <m:e>
              <m:r>
                <w:rPr>
                  <w:rFonts w:ascii="Cambria Math" w:hAnsi="Cambria Math"/>
                </w:rPr>
                <m:t>I</m:t>
              </m:r>
            </m:e>
            <m:sub>
              <m:r>
                <w:rPr>
                  <w:rFonts w:ascii="Cambria Math" w:hAnsi="Cambria Math"/>
                </w:rPr>
                <m:t>rms</m:t>
              </m:r>
            </m:sub>
          </m:sSub>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ϕ</m:t>
              </m:r>
            </m:e>
          </m:func>
          <m:r>
            <m:rPr>
              <m:sty m:val="p"/>
            </m:rPr>
            <w:rPr>
              <w:rFonts w:ascii="Cambria Math" w:hAnsi="Cambria Math"/>
            </w:rPr>
            <w:br/>
          </m:r>
        </m:oMath>
        <m:oMath>
          <m:r>
            <w:rPr>
              <w:rFonts w:ascii="Cambria Math" w:hAnsi="Cambria Math"/>
            </w:rPr>
            <m:t>S=</m:t>
          </m:r>
          <m:sSub>
            <m:sSubPr>
              <m:ctrlPr>
                <w:rPr>
                  <w:rFonts w:ascii="Cambria Math" w:hAnsi="Cambria Math"/>
                </w:rPr>
              </m:ctrlPr>
            </m:sSubPr>
            <m:e>
              <m:r>
                <w:rPr>
                  <w:rFonts w:ascii="Cambria Math" w:hAnsi="Cambria Math"/>
                </w:rPr>
                <m:t>V</m:t>
              </m:r>
            </m:e>
            <m:sub>
              <m:r>
                <w:rPr>
                  <w:rFonts w:ascii="Cambria Math" w:hAnsi="Cambria Math"/>
                </w:rPr>
                <m:t>rms</m:t>
              </m:r>
            </m:sub>
          </m:sSub>
          <m:sSub>
            <m:sSubPr>
              <m:ctrlPr>
                <w:rPr>
                  <w:rFonts w:ascii="Cambria Math" w:hAnsi="Cambria Math"/>
                </w:rPr>
              </m:ctrlPr>
            </m:sSubPr>
            <m:e>
              <m:r>
                <w:rPr>
                  <w:rFonts w:ascii="Cambria Math" w:hAnsi="Cambria Math"/>
                </w:rPr>
                <m:t>I</m:t>
              </m:r>
            </m:e>
            <m:sub>
              <m:r>
                <w:rPr>
                  <w:rFonts w:ascii="Cambria Math" w:hAnsi="Cambria Math"/>
                </w:rPr>
                <m:t>rms</m:t>
              </m:r>
            </m:sub>
          </m:sSub>
          <m:r>
            <m:rPr>
              <m:sty m:val="p"/>
            </m:rPr>
            <w:rPr>
              <w:rFonts w:ascii="Cambria Math" w:hAnsi="Cambria Math"/>
            </w:rPr>
            <w:br/>
          </m:r>
        </m:oMath>
        <m:oMath>
          <m:r>
            <w:rPr>
              <w:rFonts w:ascii="Cambria Math" w:hAnsi="Cambria Math"/>
            </w:rPr>
            <m:t>S=</m:t>
          </m:r>
          <m:rad>
            <m:radPr>
              <m:degHide m:val="1"/>
              <m:ctrlPr>
                <w:rPr>
                  <w:rFonts w:ascii="Cambria Math" w:hAnsi="Cambria Math"/>
                </w:rPr>
              </m:ctrlPr>
            </m:radPr>
            <m:deg/>
            <m:e>
              <m:sSup>
                <m:sSupPr>
                  <m:ctrlPr>
                    <w:rPr>
                      <w:rFonts w:ascii="Cambria Math" w:hAnsi="Cambria Math"/>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Q</m:t>
                  </m:r>
                </m:e>
                <m:sup>
                  <m:r>
                    <w:rPr>
                      <w:rFonts w:ascii="Cambria Math" w:hAnsi="Cambria Math"/>
                    </w:rPr>
                    <m:t>2</m:t>
                  </m:r>
                </m:sup>
              </m:sSup>
            </m:e>
          </m:rad>
          <m:r>
            <m:rPr>
              <m:sty m:val="p"/>
            </m:rPr>
            <w:rPr>
              <w:rFonts w:ascii="Cambria Math" w:hAnsi="Cambria Math"/>
            </w:rPr>
            <w:br/>
          </m:r>
        </m:oMath>
      </m:oMathPara>
    </w:p>
    <w:p w14:paraId="03AB9FBF" w14:textId="77777777" w:rsidR="00402D4D" w:rsidRDefault="00402D4D" w:rsidP="00402D4D">
      <w:pPr>
        <w:pStyle w:val="NormalWeb"/>
        <w:spacing w:before="93" w:after="93"/>
      </w:pPr>
      <w:r>
        <w:t>Power factor:</w:t>
      </w:r>
    </w:p>
    <w:p w14:paraId="6A1C0201" w14:textId="77777777" w:rsidR="00402D4D" w:rsidRDefault="00402D4D" w:rsidP="00402D4D">
      <m:oMathPara>
        <m:oMath>
          <m:r>
            <w:rPr>
              <w:rFonts w:ascii="Cambria Math" w:hAnsi="Cambria Math"/>
            </w:rPr>
            <w:lastRenderedPageBreak/>
            <m:t>PF=</m:t>
          </m:r>
          <m:func>
            <m:funcPr>
              <m:ctrlPr>
                <w:rPr>
                  <w:rFonts w:ascii="Cambria Math" w:hAnsi="Cambria Math"/>
                  <w:i/>
                </w:rPr>
              </m:ctrlPr>
            </m:funcPr>
            <m:fName>
              <m:r>
                <m:rPr>
                  <m:sty m:val="p"/>
                </m:rPr>
                <w:rPr>
                  <w:rFonts w:ascii="Cambria Math" w:hAnsi="Cambria Math"/>
                </w:rPr>
                <m:t>cos</m:t>
              </m:r>
            </m:fName>
            <m:e>
              <m:r>
                <w:rPr>
                  <w:rFonts w:ascii="Cambria Math" w:hAnsi="Cambria Math"/>
                </w:rPr>
                <m:t>ϕ</m:t>
              </m:r>
            </m:e>
          </m:func>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S</m:t>
              </m:r>
            </m:den>
          </m:f>
          <m:r>
            <m:rPr>
              <m:sty m:val="p"/>
            </m:rPr>
            <w:rPr>
              <w:rFonts w:ascii="Cambria Math" w:hAnsi="Cambria Math"/>
            </w:rPr>
            <w:br/>
          </m:r>
        </m:oMath>
      </m:oMathPara>
    </w:p>
    <w:p w14:paraId="4F85D33A" w14:textId="77777777" w:rsidR="00402D4D" w:rsidRDefault="00402D4D" w:rsidP="00402D4D">
      <w:pPr>
        <w:pStyle w:val="NormalWeb"/>
        <w:spacing w:before="93" w:after="93"/>
      </w:pPr>
      <w:r>
        <w:t>Angle from PF:</w:t>
      </w:r>
    </w:p>
    <w:p w14:paraId="5C05435E" w14:textId="77777777" w:rsidR="00402D4D" w:rsidRDefault="00402D4D" w:rsidP="00402D4D">
      <m:oMathPara>
        <m:oMath>
          <m:r>
            <w:rPr>
              <w:rFonts w:ascii="Cambria Math" w:hAnsi="Cambria Math"/>
            </w:rPr>
            <m:t>ϕ=</m:t>
          </m:r>
          <m:sSup>
            <m:sSupPr>
              <m:ctrlPr>
                <w:rPr>
                  <w:rFonts w:ascii="Cambria Math" w:hAnsi="Cambria Math"/>
                </w:rPr>
              </m:ctrlPr>
            </m:sSupPr>
            <m:e>
              <m:r>
                <m:rPr>
                  <m:sty m:val="p"/>
                </m:rPr>
                <w:rPr>
                  <w:rFonts w:ascii="Cambria Math" w:hAnsi="Cambria Math"/>
                </w:rPr>
                <m:t>cos</m:t>
              </m:r>
            </m:e>
            <m:sup>
              <m:r>
                <w:rPr>
                  <w:rFonts w:ascii="Cambria Math" w:hAnsi="Cambria Math"/>
                </w:rPr>
                <m:t>-1</m:t>
              </m:r>
            </m:sup>
          </m:sSup>
          <m:d>
            <m:dPr>
              <m:ctrlPr>
                <w:rPr>
                  <w:rFonts w:ascii="Cambria Math" w:hAnsi="Cambria Math"/>
                  <w:i/>
                </w:rPr>
              </m:ctrlPr>
            </m:dPr>
            <m:e>
              <m:r>
                <w:rPr>
                  <w:rFonts w:ascii="Cambria Math" w:hAnsi="Cambria Math"/>
                </w:rPr>
                <m:t>PF</m:t>
              </m:r>
            </m:e>
          </m:d>
          <m:r>
            <m:rPr>
              <m:sty m:val="p"/>
            </m:rPr>
            <w:rPr>
              <w:rFonts w:ascii="Cambria Math" w:hAnsi="Cambria Math"/>
            </w:rPr>
            <w:br/>
          </m:r>
        </m:oMath>
      </m:oMathPara>
    </w:p>
    <w:p w14:paraId="50F64B2F" w14:textId="77777777" w:rsidR="00402D4D" w:rsidRDefault="00402D4D" w:rsidP="00402D4D">
      <w:pPr>
        <w:pStyle w:val="Heading3"/>
        <w:spacing w:before="186"/>
      </w:pPr>
      <w:r>
        <w:t>Required reactive power change to hit a target PF</w:t>
      </w:r>
    </w:p>
    <w:p w14:paraId="13AF2258" w14:textId="77777777" w:rsidR="00402D4D" w:rsidRDefault="00402D4D" w:rsidP="00402D4D">
      <w:pPr>
        <w:pStyle w:val="NormalWeb"/>
        <w:spacing w:before="93" w:after="93"/>
      </w:pPr>
      <w:r>
        <w:t xml:space="preserve">Given measured/known real power </w:t>
      </w:r>
      <m:oMath>
        <m:r>
          <w:rPr>
            <w:rFonts w:ascii="Cambria Math" w:hAnsi="Cambria Math"/>
          </w:rPr>
          <m:t>P</m:t>
        </m:r>
      </m:oMath>
      <w:r>
        <w:t xml:space="preserve">, initial PF </w:t>
      </w:r>
      <m:oMath>
        <m:r>
          <w:rPr>
            <w:rFonts w:ascii="Cambria Math" w:hAnsi="Cambria Math"/>
          </w:rPr>
          <m:t>P</m:t>
        </m:r>
        <m:sSub>
          <m:sSubPr>
            <m:ctrlPr>
              <w:rPr>
                <w:rFonts w:ascii="Cambria Math" w:hAnsi="Cambria Math"/>
              </w:rPr>
            </m:ctrlPr>
          </m:sSubPr>
          <m:e>
            <m:r>
              <w:rPr>
                <w:rFonts w:ascii="Cambria Math" w:hAnsi="Cambria Math"/>
              </w:rPr>
              <m:t>F</m:t>
            </m:r>
          </m:e>
          <m:sub>
            <m:r>
              <w:rPr>
                <w:rFonts w:ascii="Cambria Math" w:hAnsi="Cambria Math"/>
              </w:rPr>
              <m:t>1</m:t>
            </m:r>
          </m:sub>
        </m:sSub>
      </m:oMath>
      <w:r>
        <w:t xml:space="preserve">, target PF </w:t>
      </w:r>
      <m:oMath>
        <m:r>
          <w:rPr>
            <w:rFonts w:ascii="Cambria Math" w:hAnsi="Cambria Math"/>
          </w:rPr>
          <m:t>P</m:t>
        </m:r>
        <m:sSub>
          <m:sSubPr>
            <m:ctrlPr>
              <w:rPr>
                <w:rFonts w:ascii="Cambria Math" w:hAnsi="Cambria Math"/>
              </w:rPr>
            </m:ctrlPr>
          </m:sSubPr>
          <m:e>
            <m:r>
              <w:rPr>
                <w:rFonts w:ascii="Cambria Math" w:hAnsi="Cambria Math"/>
              </w:rPr>
              <m:t>F</m:t>
            </m:r>
          </m:e>
          <m:sub>
            <m:r>
              <w:rPr>
                <w:rFonts w:ascii="Cambria Math" w:hAnsi="Cambria Math"/>
              </w:rPr>
              <m:t>2</m:t>
            </m:r>
          </m:sub>
        </m:sSub>
      </m:oMath>
      <w:r>
        <w:t>:</w:t>
      </w:r>
    </w:p>
    <w:p w14:paraId="40C53C65" w14:textId="77777777" w:rsidR="00402D4D" w:rsidRDefault="00402D4D" w:rsidP="00402D4D">
      <m:oMathPara>
        <m:oMath>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 xml:space="preserve">=P </m:t>
          </m:r>
          <m:r>
            <m:rPr>
              <m:sty m:val="p"/>
            </m:rPr>
            <w:rPr>
              <w:rFonts w:ascii="Cambria Math" w:hAnsi="Cambria Math"/>
            </w:rPr>
            <m:t>tan</m:t>
          </m:r>
          <m:d>
            <m:dPr>
              <m:ctrlPr>
                <w:rPr>
                  <w:rFonts w:ascii="Cambria Math" w:hAnsi="Cambria Math"/>
                </w:rPr>
              </m:ctrlPr>
            </m:dPr>
            <m:e>
              <m:sSup>
                <m:sSupPr>
                  <m:ctrlPr>
                    <w:rPr>
                      <w:rFonts w:ascii="Cambria Math" w:hAnsi="Cambria Math"/>
                    </w:rPr>
                  </m:ctrlPr>
                </m:sSupPr>
                <m:e>
                  <m:r>
                    <m:rPr>
                      <m:sty m:val="p"/>
                    </m:rPr>
                    <w:rPr>
                      <w:rFonts w:ascii="Cambria Math" w:hAnsi="Cambria Math"/>
                    </w:rPr>
                    <m:t>cos</m:t>
                  </m:r>
                </m:e>
                <m:sup>
                  <m:r>
                    <w:rPr>
                      <w:rFonts w:ascii="Cambria Math" w:hAnsi="Cambria Math"/>
                    </w:rPr>
                    <m:t>-1</m:t>
                  </m:r>
                </m:sup>
              </m:sSup>
              <m:d>
                <m:dPr>
                  <m:ctrlPr>
                    <w:rPr>
                      <w:rFonts w:ascii="Cambria Math" w:hAnsi="Cambria Math"/>
                      <w:i/>
                    </w:rPr>
                  </m:ctrlPr>
                </m:dPr>
                <m:e>
                  <m:r>
                    <w:rPr>
                      <w:rFonts w:ascii="Cambria Math" w:hAnsi="Cambria Math"/>
                    </w:rPr>
                    <m:t>P</m:t>
                  </m:r>
                  <m:sSub>
                    <m:sSubPr>
                      <m:ctrlPr>
                        <w:rPr>
                          <w:rFonts w:ascii="Cambria Math" w:hAnsi="Cambria Math"/>
                        </w:rPr>
                      </m:ctrlPr>
                    </m:sSubPr>
                    <m:e>
                      <m:r>
                        <w:rPr>
                          <w:rFonts w:ascii="Cambria Math" w:hAnsi="Cambria Math"/>
                        </w:rPr>
                        <m:t>F</m:t>
                      </m:r>
                    </m:e>
                    <m:sub>
                      <m:r>
                        <w:rPr>
                          <w:rFonts w:ascii="Cambria Math" w:hAnsi="Cambria Math"/>
                        </w:rPr>
                        <m:t>1</m:t>
                      </m:r>
                    </m:sub>
                  </m:sSub>
                </m:e>
              </m:d>
            </m:e>
          </m:d>
          <m:r>
            <m:rPr>
              <m:sty m:val="p"/>
            </m:rPr>
            <w:rPr>
              <w:rFonts w:ascii="Cambria Math" w:hAnsi="Cambria Math"/>
            </w:rPr>
            <w:br/>
          </m:r>
        </m:oMath>
        <m:oMath>
          <m:sSub>
            <m:sSubPr>
              <m:ctrlPr>
                <w:rPr>
                  <w:rFonts w:ascii="Cambria Math" w:hAnsi="Cambria Math"/>
                </w:rPr>
              </m:ctrlPr>
            </m:sSubPr>
            <m:e>
              <m:r>
                <w:rPr>
                  <w:rFonts w:ascii="Cambria Math" w:hAnsi="Cambria Math"/>
                </w:rPr>
                <m:t>Q</m:t>
              </m:r>
            </m:e>
            <m:sub>
              <m:r>
                <w:rPr>
                  <w:rFonts w:ascii="Cambria Math" w:hAnsi="Cambria Math"/>
                </w:rPr>
                <m:t>2</m:t>
              </m:r>
            </m:sub>
          </m:sSub>
          <m:r>
            <w:rPr>
              <w:rFonts w:ascii="Cambria Math" w:hAnsi="Cambria Math"/>
            </w:rPr>
            <m:t>=P</m:t>
          </m:r>
          <m:func>
            <m:funcPr>
              <m:ctrlPr>
                <w:rPr>
                  <w:rFonts w:ascii="Cambria Math" w:hAnsi="Cambria Math"/>
                  <w:i/>
                </w:rPr>
              </m:ctrlPr>
            </m:funcPr>
            <m:fName>
              <m:r>
                <m:rPr>
                  <m:sty m:val="p"/>
                </m:rPr>
                <w:rPr>
                  <w:rFonts w:ascii="Cambria Math" w:hAnsi="Cambria Math"/>
                </w:rPr>
                <m:t>tan</m:t>
              </m:r>
            </m:fName>
            <m:e>
              <m:d>
                <m:dPr>
                  <m:ctrlPr>
                    <w:rPr>
                      <w:rFonts w:ascii="Cambria Math" w:hAnsi="Cambria Math"/>
                    </w:rPr>
                  </m:ctrlPr>
                </m:dPr>
                <m:e>
                  <m:sSup>
                    <m:sSupPr>
                      <m:ctrlPr>
                        <w:rPr>
                          <w:rFonts w:ascii="Cambria Math" w:hAnsi="Cambria Math"/>
                        </w:rPr>
                      </m:ctrlPr>
                    </m:sSupPr>
                    <m:e>
                      <m:r>
                        <m:rPr>
                          <m:sty m:val="p"/>
                        </m:rPr>
                        <w:rPr>
                          <w:rFonts w:ascii="Cambria Math" w:hAnsi="Cambria Math"/>
                        </w:rPr>
                        <m:t>cos</m:t>
                      </m:r>
                    </m:e>
                    <m:sup>
                      <m:r>
                        <w:rPr>
                          <w:rFonts w:ascii="Cambria Math" w:hAnsi="Cambria Math"/>
                        </w:rPr>
                        <m:t>-1</m:t>
                      </m:r>
                    </m:sup>
                  </m:sSup>
                  <m:d>
                    <m:dPr>
                      <m:ctrlPr>
                        <w:rPr>
                          <w:rFonts w:ascii="Cambria Math" w:hAnsi="Cambria Math"/>
                          <w:i/>
                        </w:rPr>
                      </m:ctrlPr>
                    </m:dPr>
                    <m:e>
                      <m:r>
                        <w:rPr>
                          <w:rFonts w:ascii="Cambria Math" w:hAnsi="Cambria Math"/>
                        </w:rPr>
                        <m:t>P</m:t>
                      </m:r>
                      <m:sSub>
                        <m:sSubPr>
                          <m:ctrlPr>
                            <w:rPr>
                              <w:rFonts w:ascii="Cambria Math" w:hAnsi="Cambria Math"/>
                            </w:rPr>
                          </m:ctrlPr>
                        </m:sSubPr>
                        <m:e>
                          <m:r>
                            <w:rPr>
                              <w:rFonts w:ascii="Cambria Math" w:hAnsi="Cambria Math"/>
                            </w:rPr>
                            <m:t>F</m:t>
                          </m:r>
                        </m:e>
                        <m:sub>
                          <m:r>
                            <w:rPr>
                              <w:rFonts w:ascii="Cambria Math" w:hAnsi="Cambria Math"/>
                            </w:rPr>
                            <m:t>2</m:t>
                          </m:r>
                        </m:sub>
                      </m:sSub>
                    </m:e>
                  </m:d>
                </m:e>
              </m:d>
            </m:e>
          </m:func>
          <m:r>
            <m:rPr>
              <m:sty m:val="p"/>
            </m:rPr>
            <w:rPr>
              <w:rFonts w:ascii="Cambria Math" w:hAnsi="Cambria Math"/>
            </w:rPr>
            <w:br/>
          </m:r>
        </m:oMath>
        <m:oMath>
          <m:r>
            <m:rPr>
              <m:sty m:val="p"/>
            </m:rPr>
            <w:rPr>
              <w:rFonts w:ascii="Cambria Math" w:hAnsi="Cambria Math"/>
            </w:rPr>
            <m:t>Δ</m:t>
          </m:r>
          <m:r>
            <w:rPr>
              <w:rFonts w:ascii="Cambria Math" w:hAnsi="Cambria Math"/>
            </w:rPr>
            <m:t>Q=</m:t>
          </m:r>
          <m:sSub>
            <m:sSubPr>
              <m:ctrlPr>
                <w:rPr>
                  <w:rFonts w:ascii="Cambria Math" w:hAnsi="Cambria Math"/>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m:rPr>
              <m:sty m:val="p"/>
            </m:rPr>
            <w:rPr>
              <w:rFonts w:ascii="Cambria Math" w:hAnsi="Cambria Math"/>
            </w:rPr>
            <w:br/>
          </m:r>
        </m:oMath>
      </m:oMathPara>
    </w:p>
    <w:p w14:paraId="69AAD1E5" w14:textId="77777777" w:rsidR="00402D4D" w:rsidRDefault="00402D4D" w:rsidP="00402D4D">
      <w:pPr>
        <w:pStyle w:val="NormalWeb"/>
        <w:spacing w:before="93" w:after="93"/>
      </w:pPr>
      <w:r>
        <w:t>Interpretation:</w:t>
      </w:r>
    </w:p>
    <w:p w14:paraId="59432AE9" w14:textId="77777777" w:rsidR="00402D4D" w:rsidRDefault="00402D4D" w:rsidP="00402D4D">
      <w:pPr>
        <w:pStyle w:val="NormalWeb"/>
        <w:numPr>
          <w:ilvl w:val="0"/>
          <w:numId w:val="3"/>
        </w:numPr>
        <w:tabs>
          <w:tab w:val="clear" w:pos="720"/>
          <w:tab w:val="num" w:pos="669"/>
        </w:tabs>
        <w:spacing w:before="93" w:after="93"/>
        <w:ind w:left="669" w:hanging="334"/>
      </w:pPr>
      <w:r>
        <w:t xml:space="preserve">If </w:t>
      </w:r>
      <m:oMath>
        <m:r>
          <m:rPr>
            <m:sty m:val="p"/>
          </m:rPr>
          <w:rPr>
            <w:rFonts w:ascii="Cambria Math" w:hAnsi="Cambria Math"/>
          </w:rPr>
          <m:t>Δ</m:t>
        </m:r>
        <m:r>
          <w:rPr>
            <w:rFonts w:ascii="Cambria Math" w:hAnsi="Cambria Math"/>
          </w:rPr>
          <m:t>Q&lt;0</m:t>
        </m:r>
      </m:oMath>
      <w:r>
        <w:t xml:space="preserve">: need </w:t>
      </w:r>
      <w:r>
        <w:rPr>
          <w:rStyle w:val="Strong"/>
        </w:rPr>
        <w:t>capacitive</w:t>
      </w:r>
      <w:r>
        <w:t xml:space="preserve"> compensation reduce lagging VARs</w:t>
      </w:r>
    </w:p>
    <w:p w14:paraId="00D21BFE" w14:textId="77777777" w:rsidR="00402D4D" w:rsidRDefault="00402D4D" w:rsidP="00402D4D">
      <w:pPr>
        <w:pStyle w:val="NormalWeb"/>
        <w:numPr>
          <w:ilvl w:val="0"/>
          <w:numId w:val="3"/>
        </w:numPr>
        <w:tabs>
          <w:tab w:val="clear" w:pos="720"/>
          <w:tab w:val="num" w:pos="669"/>
        </w:tabs>
        <w:spacing w:before="93" w:after="93"/>
        <w:ind w:left="669" w:hanging="334"/>
      </w:pPr>
      <w:r>
        <w:t xml:space="preserve">If </w:t>
      </w:r>
      <m:oMath>
        <m:r>
          <m:rPr>
            <m:sty m:val="p"/>
          </m:rPr>
          <w:rPr>
            <w:rFonts w:ascii="Cambria Math" w:hAnsi="Cambria Math"/>
          </w:rPr>
          <m:t>Δ</m:t>
        </m:r>
        <m:r>
          <w:rPr>
            <w:rFonts w:ascii="Cambria Math" w:hAnsi="Cambria Math"/>
          </w:rPr>
          <m:t>Q&gt;0</m:t>
        </m:r>
      </m:oMath>
      <w:r>
        <w:t xml:space="preserve">: need </w:t>
      </w:r>
      <w:r>
        <w:rPr>
          <w:rStyle w:val="Strong"/>
        </w:rPr>
        <w:t>inductive</w:t>
      </w:r>
      <w:r>
        <w:t xml:space="preserve"> compensation reduce leading VARs</w:t>
      </w:r>
    </w:p>
    <w:p w14:paraId="17888F9B" w14:textId="77777777" w:rsidR="00402D4D" w:rsidRDefault="00402D4D" w:rsidP="00402D4D">
      <w:pPr>
        <w:pStyle w:val="Heading3"/>
        <w:spacing w:before="186"/>
      </w:pPr>
      <w:r>
        <w:t>Capacitor/Inductor sizing for reactive compensation</w:t>
      </w:r>
    </w:p>
    <w:p w14:paraId="6CF9E6DA" w14:textId="77777777" w:rsidR="00402D4D" w:rsidRDefault="00402D4D" w:rsidP="00402D4D">
      <w:pPr>
        <w:pStyle w:val="NormalWeb"/>
        <w:spacing w:before="93" w:after="93"/>
      </w:pPr>
      <w:r>
        <w:t xml:space="preserve">Capacitor reactive power (at grid frequency </w:t>
      </w:r>
      <m:oMath>
        <m:r>
          <w:rPr>
            <w:rFonts w:ascii="Cambria Math" w:hAnsi="Cambria Math"/>
          </w:rPr>
          <m:t>f</m:t>
        </m:r>
      </m:oMath>
      <w:r>
        <w:t xml:space="preserve">, RMS voltage </w:t>
      </w:r>
      <m:oMath>
        <m:sSub>
          <m:sSubPr>
            <m:ctrlPr>
              <w:rPr>
                <w:rFonts w:ascii="Cambria Math" w:hAnsi="Cambria Math"/>
              </w:rPr>
            </m:ctrlPr>
          </m:sSubPr>
          <m:e>
            <m:r>
              <w:rPr>
                <w:rFonts w:ascii="Cambria Math" w:hAnsi="Cambria Math"/>
              </w:rPr>
              <m:t>V</m:t>
            </m:r>
          </m:e>
          <m:sub>
            <m:r>
              <w:rPr>
                <w:rFonts w:ascii="Cambria Math" w:hAnsi="Cambria Math"/>
              </w:rPr>
              <m:t>rms</m:t>
            </m:r>
          </m:sub>
        </m:sSub>
      </m:oMath>
      <w:r>
        <w:t>):</w:t>
      </w:r>
    </w:p>
    <w:p w14:paraId="4A1A31B8" w14:textId="77777777" w:rsidR="00402D4D" w:rsidRDefault="00402D4D" w:rsidP="00402D4D">
      <m:oMathPara>
        <m:oMath>
          <m:sSub>
            <m:sSubPr>
              <m:ctrlPr>
                <w:rPr>
                  <w:rFonts w:ascii="Cambria Math" w:hAnsi="Cambria Math"/>
                </w:rPr>
              </m:ctrlPr>
            </m:sSubPr>
            <m:e>
              <m:r>
                <w:rPr>
                  <w:rFonts w:ascii="Cambria Math" w:hAnsi="Cambria Math"/>
                </w:rPr>
                <m:t>Q</m:t>
              </m:r>
            </m:e>
            <m:sub>
              <m:r>
                <w:rPr>
                  <w:rFonts w:ascii="Cambria Math" w:hAnsi="Cambria Math"/>
                </w:rPr>
                <m:t>C</m:t>
              </m:r>
            </m:sub>
          </m:sSub>
          <m:r>
            <w:rPr>
              <w:rFonts w:ascii="Cambria Math" w:hAnsi="Cambria Math"/>
            </w:rPr>
            <m:t>=</m:t>
          </m:r>
          <m:sSubSup>
            <m:sSubSupPr>
              <m:ctrlPr>
                <w:rPr>
                  <w:rFonts w:ascii="Cambria Math" w:hAnsi="Cambria Math"/>
                </w:rPr>
              </m:ctrlPr>
            </m:sSubSupPr>
            <m:e>
              <m:r>
                <w:rPr>
                  <w:rFonts w:ascii="Cambria Math" w:hAnsi="Cambria Math"/>
                </w:rPr>
                <m:t>V</m:t>
              </m:r>
            </m:e>
            <m:sub>
              <m:r>
                <w:rPr>
                  <w:rFonts w:ascii="Cambria Math" w:hAnsi="Cambria Math"/>
                </w:rPr>
                <m:t>rms</m:t>
              </m:r>
            </m:sub>
            <m:sup>
              <m:r>
                <w:rPr>
                  <w:rFonts w:ascii="Cambria Math" w:hAnsi="Cambria Math"/>
                </w:rPr>
                <m:t>2</m:t>
              </m:r>
            </m:sup>
          </m:sSubSup>
          <m:r>
            <w:rPr>
              <w:rFonts w:ascii="Cambria Math" w:hAnsi="Cambria Math"/>
            </w:rPr>
            <m:t xml:space="preserve">ωC   </m:t>
          </m:r>
          <m:r>
            <m:rPr>
              <m:nor/>
            </m:rPr>
            <m:t>where</m:t>
          </m:r>
          <m:r>
            <m:rPr>
              <m:nor/>
            </m:rPr>
            <w:rPr>
              <w:rFonts w:ascii="Cambria Math"/>
            </w:rPr>
            <m:t xml:space="preserve">   </m:t>
          </m:r>
          <m:r>
            <w:rPr>
              <w:rFonts w:ascii="Cambria Math" w:hAnsi="Cambria Math"/>
            </w:rPr>
            <m:t>ω=2πf</m:t>
          </m:r>
          <m:r>
            <m:rPr>
              <m:sty m:val="p"/>
            </m:rPr>
            <w:rPr>
              <w:rFonts w:ascii="Cambria Math" w:hAnsi="Cambria Math"/>
            </w:rPr>
            <w:br/>
          </m:r>
        </m:oMath>
      </m:oMathPara>
    </w:p>
    <w:p w14:paraId="69F22D18" w14:textId="77777777" w:rsidR="00402D4D" w:rsidRDefault="00402D4D" w:rsidP="00402D4D">
      <w:pPr>
        <w:pStyle w:val="NormalWeb"/>
        <w:spacing w:before="93" w:after="93"/>
      </w:pPr>
      <w:r>
        <w:t>So:</w:t>
      </w:r>
    </w:p>
    <w:p w14:paraId="0AB8D5FA" w14:textId="77777777" w:rsidR="00402D4D" w:rsidRDefault="00402D4D" w:rsidP="00402D4D">
      <m:oMathPara>
        <m:oMath>
          <m:r>
            <w:rPr>
              <w:rFonts w:ascii="Cambria Math" w:hAnsi="Cambria Math"/>
            </w:rPr>
            <m:t>C=</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m:t>
                  </m:r>
                </m:sub>
              </m:sSub>
              <m:r>
                <m:rPr>
                  <m:sty m:val="p"/>
                </m:rPr>
                <w:rPr>
                  <w:rFonts w:ascii="Cambria Math" w:hAnsi="Cambria Math"/>
                </w:rPr>
                <m:t>∣</m:t>
              </m:r>
            </m:num>
            <m:den>
              <m:r>
                <w:rPr>
                  <w:rFonts w:ascii="Cambria Math" w:hAnsi="Cambria Math"/>
                </w:rPr>
                <m:t>ω</m:t>
              </m:r>
              <m:sSubSup>
                <m:sSubSupPr>
                  <m:ctrlPr>
                    <w:rPr>
                      <w:rFonts w:ascii="Cambria Math" w:hAnsi="Cambria Math"/>
                    </w:rPr>
                  </m:ctrlPr>
                </m:sSubSupPr>
                <m:e>
                  <m:r>
                    <w:rPr>
                      <w:rFonts w:ascii="Cambria Math" w:hAnsi="Cambria Math"/>
                    </w:rPr>
                    <m:t>V</m:t>
                  </m:r>
                </m:e>
                <m:sub>
                  <m:r>
                    <w:rPr>
                      <w:rFonts w:ascii="Cambria Math" w:hAnsi="Cambria Math"/>
                    </w:rPr>
                    <m:t>rms</m:t>
                  </m:r>
                </m:sub>
                <m:sup>
                  <m:r>
                    <w:rPr>
                      <w:rFonts w:ascii="Cambria Math" w:hAnsi="Cambria Math"/>
                    </w:rPr>
                    <m:t>2</m:t>
                  </m:r>
                </m:sup>
              </m:sSubSup>
            </m:den>
          </m:f>
          <m:r>
            <m:rPr>
              <m:sty m:val="p"/>
            </m:rPr>
            <w:rPr>
              <w:rFonts w:ascii="Cambria Math" w:hAnsi="Cambria Math"/>
            </w:rPr>
            <w:br/>
          </m:r>
        </m:oMath>
      </m:oMathPara>
    </w:p>
    <w:p w14:paraId="6FF58CA4" w14:textId="77777777" w:rsidR="00402D4D" w:rsidRDefault="00402D4D" w:rsidP="00402D4D">
      <w:pPr>
        <w:pStyle w:val="NormalWeb"/>
        <w:spacing w:before="93" w:after="93"/>
      </w:pPr>
      <w:r>
        <w:t>Inductor reactive power:</w:t>
      </w:r>
    </w:p>
    <w:p w14:paraId="3A2171F4" w14:textId="77777777" w:rsidR="00402D4D" w:rsidRDefault="00402D4D" w:rsidP="00402D4D">
      <m:oMathPara>
        <m:oMath>
          <m:sSub>
            <m:sSubPr>
              <m:ctrlPr>
                <w:rPr>
                  <w:rFonts w:ascii="Cambria Math" w:hAnsi="Cambria Math"/>
                </w:rPr>
              </m:ctrlPr>
            </m:sSubPr>
            <m:e>
              <m:r>
                <w:rPr>
                  <w:rFonts w:ascii="Cambria Math" w:hAnsi="Cambria Math"/>
                </w:rPr>
                <m:t>Q</m:t>
              </m:r>
            </m:e>
            <m:sub>
              <m:r>
                <w:rPr>
                  <w:rFonts w:ascii="Cambria Math" w:hAnsi="Cambria Math"/>
                </w:rPr>
                <m:t>L</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rms</m:t>
                  </m:r>
                </m:sub>
                <m:sup>
                  <m:r>
                    <w:rPr>
                      <w:rFonts w:ascii="Cambria Math" w:hAnsi="Cambria Math"/>
                    </w:rPr>
                    <m:t>2</m:t>
                  </m:r>
                </m:sup>
              </m:sSubSup>
            </m:num>
            <m:den>
              <m:r>
                <w:rPr>
                  <w:rFonts w:ascii="Cambria Math" w:hAnsi="Cambria Math"/>
                </w:rPr>
                <m:t>ωL</m:t>
              </m:r>
            </m:den>
          </m:f>
          <m:r>
            <m:rPr>
              <m:sty m:val="p"/>
            </m:rPr>
            <w:rPr>
              <w:rFonts w:ascii="Cambria Math" w:hAnsi="Cambria Math"/>
            </w:rPr>
            <w:br/>
          </m:r>
        </m:oMath>
      </m:oMathPara>
    </w:p>
    <w:p w14:paraId="301D7994" w14:textId="77777777" w:rsidR="00402D4D" w:rsidRDefault="00402D4D" w:rsidP="00402D4D">
      <w:pPr>
        <w:pStyle w:val="NormalWeb"/>
        <w:spacing w:before="93" w:after="93"/>
      </w:pPr>
      <w:r>
        <w:t>So:</w:t>
      </w:r>
    </w:p>
    <w:p w14:paraId="4C04251D" w14:textId="0800B6C4" w:rsidR="00402D4D" w:rsidRPr="00FF1B18" w:rsidRDefault="00402D4D" w:rsidP="00FF1B18">
      <w:pPr>
        <w:jc w:val="center"/>
        <w:rPr>
          <w:rFonts w:eastAsiaTheme="minorEastAsia"/>
          <w:b/>
          <w:bCs/>
        </w:rPr>
      </w:pPr>
      <m:oMathPara>
        <m:oMath>
          <m:r>
            <w:rPr>
              <w:rFonts w:ascii="Cambria Math" w:hAnsi="Cambria Math"/>
            </w:rPr>
            <w:lastRenderedPageBreak/>
            <m:t>L=</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rms</m:t>
                  </m:r>
                </m:sub>
                <m:sup>
                  <m:r>
                    <w:rPr>
                      <w:rFonts w:ascii="Cambria Math" w:hAnsi="Cambria Math"/>
                    </w:rPr>
                    <m:t>2</m:t>
                  </m:r>
                </m:sup>
              </m:sSubSup>
            </m:num>
            <m:den>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L</m:t>
                  </m:r>
                </m:sub>
              </m:sSub>
              <m:r>
                <m:rPr>
                  <m:sty m:val="p"/>
                </m:rPr>
                <w:rPr>
                  <w:rFonts w:ascii="Cambria Math" w:hAnsi="Cambria Math"/>
                </w:rPr>
                <m:t>∣</m:t>
              </m:r>
            </m:den>
          </m:f>
          <m:r>
            <m:rPr>
              <m:sty m:val="p"/>
            </m:rPr>
            <w:rPr>
              <w:rFonts w:ascii="Cambria Math" w:hAnsi="Cambria Math"/>
            </w:rPr>
            <w:br/>
          </m:r>
        </m:oMath>
        <m:oMath>
          <m:r>
            <m:rPr>
              <m:sty m:val="p"/>
            </m:rPr>
            <w:rPr>
              <w:rFonts w:ascii="Cambria Math" w:hAnsi="Cambria Math"/>
            </w:rPr>
            <w:br/>
          </m:r>
        </m:oMath>
      </m:oMathPara>
    </w:p>
    <w:p w14:paraId="5610B941" w14:textId="77777777" w:rsidR="00402D4D" w:rsidRDefault="00402D4D" w:rsidP="00402D4D">
      <w:pPr>
        <w:pStyle w:val="NormalWeb"/>
      </w:pPr>
    </w:p>
    <w:p w14:paraId="5A9FC5C8" w14:textId="78B20B5C" w:rsidR="00402D4D" w:rsidRDefault="00402D4D" w:rsidP="00402D4D">
      <w:pPr>
        <w:pStyle w:val="Heading2"/>
      </w:pPr>
      <w:r>
        <w:t>2.</w:t>
      </w:r>
      <w:r w:rsidR="001E5749">
        <w:t>6</w:t>
      </w:r>
      <w:r>
        <w:t xml:space="preserve"> MOSFET Logic Gate Creation </w:t>
      </w:r>
      <w:r w:rsidR="001E5749">
        <w:t>Equations</w:t>
      </w:r>
    </w:p>
    <w:p w14:paraId="3E737B53" w14:textId="77777777" w:rsidR="00402D4D" w:rsidRDefault="00402D4D" w:rsidP="00402D4D">
      <w:pPr>
        <w:pStyle w:val="Heading3"/>
      </w:pPr>
      <w:r>
        <w:t>Inverter (NOT) using N-MOS + pull-up</w:t>
      </w:r>
    </w:p>
    <w:p w14:paraId="6F4EE7AE" w14:textId="77777777" w:rsidR="00402D4D" w:rsidRDefault="00402D4D" w:rsidP="00402D4D">
      <w:pPr>
        <w:pStyle w:val="NormalWeb"/>
      </w:pPr>
      <w:r>
        <w:t>Output node:</w:t>
      </w:r>
    </w:p>
    <w:p w14:paraId="411AF7D2" w14:textId="77777777" w:rsidR="00402D4D" w:rsidRDefault="00402D4D" w:rsidP="00402D4D">
      <w:pPr>
        <w:pStyle w:val="NormalWeb"/>
      </w:pPr>
      <w:r>
        <w:t>Output node:</w:t>
      </w:r>
    </w:p>
    <w:p w14:paraId="42A205A3" w14:textId="1BE29398" w:rsidR="00402D4D" w:rsidRDefault="00402D4D" w:rsidP="00402D4D">
      <w:pPr>
        <w:pStyle w:val="NormalWeb"/>
      </w:pPr>
      <m:oMathPara>
        <m:oMathParaPr>
          <m:jc m:val="center"/>
        </m:oMathParaPr>
        <m:oMath>
          <m:sSub>
            <m:sSubPr>
              <m:ctrlPr>
                <w:rPr>
                  <w:rFonts w:ascii="Cambria Math" w:hAnsi="Cambria Math"/>
                </w:rPr>
              </m:ctrlPr>
            </m:sSubPr>
            <m:e>
              <m:r>
                <w:rPr>
                  <w:rFonts w:ascii="Cambria Math" w:hAnsi="Cambria Math"/>
                </w:rPr>
                <m:t xml:space="preserve"> V</m:t>
              </m:r>
            </m:e>
            <m:sub>
              <m:r>
                <w:rPr>
                  <w:rFonts w:ascii="Cambria Math" w:hAnsi="Cambria Math"/>
                </w:rPr>
                <m:t>out</m:t>
              </m:r>
            </m:sub>
          </m:sSub>
          <m:r>
            <w:rPr>
              <w:rFonts w:ascii="Cambria Math" w:hAnsi="Cambria Math"/>
            </w:rPr>
            <m:t xml:space="preserve"> </m:t>
          </m:r>
          <m:r>
            <w:rPr>
              <w:rFonts w:ascii="Cambria Math" w:hAnsi="Cambria Math"/>
            </w:rPr>
            <m:t xml:space="preserve"> </m:t>
          </m:r>
          <m:r>
            <w:rPr>
              <w:rFonts w:ascii="Cambria Math" w:hAnsi="Cambria Math"/>
            </w:rPr>
            <m:t>is</m:t>
          </m:r>
          <m:r>
            <w:rPr>
              <w:rFonts w:ascii="Cambria Math" w:hAnsi="Cambria Math"/>
            </w:rPr>
            <m:t xml:space="preserve"> </m:t>
          </m:r>
          <m:r>
            <w:rPr>
              <w:rFonts w:ascii="Cambria Math" w:hAnsi="Cambria Math"/>
            </w:rPr>
            <m:t xml:space="preserve"> </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w:rPr>
                            <w:rFonts w:ascii="Cambria Math" w:hAnsi="Cambria Math"/>
                          </w:rPr>
                          <m:t>DD</m:t>
                        </m:r>
                      </m:sub>
                    </m:sSub>
                    <m:r>
                      <w:rPr>
                        <w:rFonts w:ascii="Cambria Math" w:hAnsi="Cambria Math"/>
                      </w:rPr>
                      <m:t>,</m:t>
                    </m:r>
                  </m:e>
                  <m:e>
                    <m:sSub>
                      <m:sSubPr>
                        <m:ctrlPr>
                          <w:rPr>
                            <w:rFonts w:ascii="Cambria Math" w:hAnsi="Cambria Math"/>
                          </w:rPr>
                        </m:ctrlPr>
                      </m:sSubPr>
                      <m:e>
                        <m:r>
                          <w:rPr>
                            <w:rFonts w:ascii="Cambria Math" w:hAnsi="Cambria Math"/>
                          </w:rPr>
                          <m:t>V</m:t>
                        </m:r>
                      </m:e>
                      <m:sub>
                        <m:r>
                          <w:rPr>
                            <w:rFonts w:ascii="Cambria Math" w:hAnsi="Cambria Math"/>
                          </w:rPr>
                          <m:t>in</m:t>
                        </m:r>
                      </m:sub>
                    </m:sSub>
                    <m:r>
                      <w:rPr>
                        <w:rFonts w:ascii="Cambria Math" w:hAnsi="Cambria Math"/>
                      </w:rPr>
                      <m:t>=0</m:t>
                    </m:r>
                    <m:r>
                      <m:rPr>
                        <m:nor/>
                      </m:rPr>
                      <m:t xml:space="preserve"> </m:t>
                    </m:r>
                    <m:r>
                      <w:rPr>
                        <w:rFonts w:ascii="Cambria Math" w:hAnsi="Cambria Math"/>
                      </w:rPr>
                      <m:t>(</m:t>
                    </m:r>
                    <m:r>
                      <m:rPr>
                        <m:nor/>
                      </m:rPr>
                      <m:t>MOSFET OFF</m:t>
                    </m:r>
                    <m:r>
                      <w:rPr>
                        <w:rFonts w:ascii="Cambria Math" w:hAnsi="Cambria Math"/>
                      </w:rPr>
                      <m:t>)</m:t>
                    </m:r>
                  </m:e>
                </m:mr>
                <m:mr>
                  <m:e>
                    <m:r>
                      <w:rPr>
                        <w:rFonts w:ascii="Cambria Math" w:hAnsi="Cambria Math"/>
                      </w:rPr>
                      <m:t>0,</m:t>
                    </m:r>
                  </m:e>
                  <m:e>
                    <m:sSub>
                      <m:sSubPr>
                        <m:ctrlPr>
                          <w:rPr>
                            <w:rFonts w:ascii="Cambria Math" w:hAnsi="Cambria Math"/>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DD</m:t>
                        </m:r>
                      </m:sub>
                    </m:sSub>
                    <m:r>
                      <m:rPr>
                        <m:nor/>
                      </m:rPr>
                      <m:t xml:space="preserve"> </m:t>
                    </m:r>
                    <m:r>
                      <w:rPr>
                        <w:rFonts w:ascii="Cambria Math" w:hAnsi="Cambria Math"/>
                      </w:rPr>
                      <m:t>(</m:t>
                    </m:r>
                    <m:r>
                      <m:rPr>
                        <m:nor/>
                      </m:rPr>
                      <m:t>MOSFET ON</m:t>
                    </m:r>
                    <m:r>
                      <w:rPr>
                        <w:rFonts w:ascii="Cambria Math" w:hAnsi="Cambria Math"/>
                      </w:rPr>
                      <m:t>)</m:t>
                    </m:r>
                  </m:e>
                </m:mr>
              </m:m>
            </m:e>
          </m:d>
          <m:r>
            <m:rPr>
              <m:sty m:val="p"/>
            </m:rPr>
            <w:rPr>
              <w:rFonts w:ascii="Cambria Math" w:hAnsi="Cambria Math"/>
            </w:rPr>
            <w:br/>
          </m:r>
        </m:oMath>
      </m:oMathPara>
    </w:p>
    <w:p w14:paraId="5CBF0997" w14:textId="77777777" w:rsidR="00402D4D" w:rsidRPr="0017326D" w:rsidRDefault="00402D4D" w:rsidP="00402D4D">
      <w:pPr>
        <w:pStyle w:val="NormalWeb"/>
        <w:rPr>
          <w:rFonts w:asciiTheme="minorHAnsi" w:eastAsiaTheme="minorEastAsia" w:hAnsiTheme="minorHAnsi" w:cstheme="minorBidi"/>
        </w:rPr>
      </w:pPr>
    </w:p>
    <w:p w14:paraId="27DFDBB8" w14:textId="77777777" w:rsidR="00402D4D" w:rsidRDefault="00402D4D" w:rsidP="00402D4D">
      <w:pPr>
        <w:pStyle w:val="Heading3"/>
      </w:pPr>
      <w:r>
        <w:t>N-MOS series network implements AND-like “pull-down”</w:t>
      </w:r>
    </w:p>
    <w:p w14:paraId="51FCF0F8" w14:textId="77777777" w:rsidR="00402D4D" w:rsidRDefault="00402D4D" w:rsidP="00402D4D">
      <w:pPr>
        <w:pStyle w:val="NormalWeb"/>
      </w:pPr>
      <w:r>
        <w:t>Two N-MOS in series to ground:</w:t>
      </w:r>
    </w:p>
    <w:p w14:paraId="6FB52CBD" w14:textId="77777777" w:rsidR="00402D4D" w:rsidRDefault="00402D4D" w:rsidP="00402D4D">
      <m:oMathPara>
        <m:oMath>
          <m:r>
            <m:rPr>
              <m:nor/>
            </m:rPr>
            <m:t>Pull-down path exists  </m:t>
          </m:r>
          <m:r>
            <w:rPr>
              <w:rFonts w:ascii="Cambria Math" w:hAnsi="Cambria Math"/>
            </w:rPr>
            <m:t>⟺</m:t>
          </m:r>
          <m:r>
            <m:rPr>
              <m:nor/>
            </m:rPr>
            <m:t>  </m:t>
          </m:r>
          <m:d>
            <m:dPr>
              <m:ctrlPr>
                <w:rPr>
                  <w:rFonts w:ascii="Cambria Math" w:hAnsi="Cambria Math"/>
                  <w:i/>
                </w:rPr>
              </m:ctrlPr>
            </m:dPr>
            <m:e>
              <m:r>
                <w:rPr>
                  <w:rFonts w:ascii="Cambria Math" w:hAnsi="Cambria Math"/>
                </w:rPr>
                <m:t>A=1</m:t>
              </m:r>
            </m:e>
          </m:d>
          <m:r>
            <w:rPr>
              <w:rFonts w:ascii="Cambria Math" w:hAnsi="Cambria Math"/>
            </w:rPr>
            <m:t>∧</m:t>
          </m:r>
          <m:d>
            <m:dPr>
              <m:ctrlPr>
                <w:rPr>
                  <w:rFonts w:ascii="Cambria Math" w:hAnsi="Cambria Math"/>
                  <w:i/>
                </w:rPr>
              </m:ctrlPr>
            </m:dPr>
            <m:e>
              <m:r>
                <w:rPr>
                  <w:rFonts w:ascii="Cambria Math" w:hAnsi="Cambria Math"/>
                </w:rPr>
                <m:t>B=1</m:t>
              </m:r>
            </m:e>
          </m:d>
          <m:r>
            <m:rPr>
              <m:sty m:val="p"/>
            </m:rPr>
            <w:rPr>
              <w:rFonts w:ascii="Cambria Math" w:hAnsi="Cambria Math"/>
            </w:rPr>
            <w:br/>
          </m:r>
        </m:oMath>
      </m:oMathPara>
    </w:p>
    <w:p w14:paraId="148235EA" w14:textId="77777777" w:rsidR="00402D4D" w:rsidRDefault="00402D4D" w:rsidP="00402D4D">
      <w:pPr>
        <w:pStyle w:val="NormalWeb"/>
      </w:pPr>
      <w:r>
        <w:t>With pull-up resistor, output behaves as:</w:t>
      </w:r>
    </w:p>
    <w:p w14:paraId="625B112C" w14:textId="77777777" w:rsidR="00402D4D" w:rsidRDefault="00402D4D" w:rsidP="00402D4D">
      <m:oMathPara>
        <m:oMath>
          <m:r>
            <w:rPr>
              <w:rFonts w:ascii="Cambria Math" w:hAnsi="Cambria Math"/>
            </w:rPr>
            <m:t>Y=</m:t>
          </m:r>
          <m:acc>
            <m:accPr>
              <m:chr m:val="‾"/>
              <m:ctrlPr>
                <w:rPr>
                  <w:rFonts w:ascii="Cambria Math" w:hAnsi="Cambria Math"/>
                </w:rPr>
              </m:ctrlPr>
            </m:accPr>
            <m:e>
              <m:r>
                <w:rPr>
                  <w:rFonts w:ascii="Cambria Math" w:hAnsi="Cambria Math"/>
                </w:rPr>
                <m:t>A⋅B</m:t>
              </m:r>
            </m:e>
          </m:acc>
          <m:d>
            <m:dPr>
              <m:ctrlPr>
                <w:rPr>
                  <w:rFonts w:ascii="Cambria Math" w:hAnsi="Cambria Math"/>
                  <w:i/>
                </w:rPr>
              </m:ctrlPr>
            </m:dPr>
            <m:e>
              <m:r>
                <m:rPr>
                  <m:nor/>
                </m:rPr>
                <m:t>NAND behavior</m:t>
              </m:r>
            </m:e>
          </m:d>
          <m:r>
            <m:rPr>
              <m:sty m:val="p"/>
            </m:rPr>
            <w:rPr>
              <w:rFonts w:ascii="Cambria Math" w:hAnsi="Cambria Math"/>
            </w:rPr>
            <w:br/>
          </m:r>
        </m:oMath>
      </m:oMathPara>
    </w:p>
    <w:p w14:paraId="5AAEA38B" w14:textId="77777777" w:rsidR="00402D4D" w:rsidRDefault="00402D4D" w:rsidP="00402D4D">
      <w:pPr>
        <w:pStyle w:val="Heading3"/>
      </w:pPr>
      <w:r>
        <w:t>N-MOS parallel network implements OR-like “pull-down”</w:t>
      </w:r>
    </w:p>
    <w:p w14:paraId="78C4EE2C" w14:textId="77777777" w:rsidR="00402D4D" w:rsidRDefault="00402D4D" w:rsidP="00402D4D">
      <w:pPr>
        <w:pStyle w:val="NormalWeb"/>
      </w:pPr>
      <w:r>
        <w:t>Two N-MOS in parallel to ground:</w:t>
      </w:r>
    </w:p>
    <w:p w14:paraId="35F216A8" w14:textId="77777777" w:rsidR="00402D4D" w:rsidRDefault="00402D4D" w:rsidP="00402D4D">
      <m:oMathPara>
        <m:oMath>
          <m:r>
            <m:rPr>
              <m:nor/>
            </m:rPr>
            <m:t>Pull-down path exists  </m:t>
          </m:r>
          <m:r>
            <w:rPr>
              <w:rFonts w:ascii="Cambria Math" w:hAnsi="Cambria Math"/>
            </w:rPr>
            <m:t>⟺</m:t>
          </m:r>
          <m:r>
            <m:rPr>
              <m:nor/>
            </m:rPr>
            <m:t>  </m:t>
          </m:r>
          <m:d>
            <m:dPr>
              <m:ctrlPr>
                <w:rPr>
                  <w:rFonts w:ascii="Cambria Math" w:hAnsi="Cambria Math"/>
                  <w:i/>
                </w:rPr>
              </m:ctrlPr>
            </m:dPr>
            <m:e>
              <m:r>
                <w:rPr>
                  <w:rFonts w:ascii="Cambria Math" w:hAnsi="Cambria Math"/>
                </w:rPr>
                <m:t>A=1</m:t>
              </m:r>
            </m:e>
          </m:d>
          <m:r>
            <w:rPr>
              <w:rFonts w:ascii="Cambria Math" w:hAnsi="Cambria Math"/>
            </w:rPr>
            <m:t>∨</m:t>
          </m:r>
          <m:d>
            <m:dPr>
              <m:ctrlPr>
                <w:rPr>
                  <w:rFonts w:ascii="Cambria Math" w:hAnsi="Cambria Math"/>
                  <w:i/>
                </w:rPr>
              </m:ctrlPr>
            </m:dPr>
            <m:e>
              <m:r>
                <w:rPr>
                  <w:rFonts w:ascii="Cambria Math" w:hAnsi="Cambria Math"/>
                </w:rPr>
                <m:t>B=1</m:t>
              </m:r>
            </m:e>
          </m:d>
          <m:r>
            <m:rPr>
              <m:sty m:val="p"/>
            </m:rPr>
            <w:rPr>
              <w:rFonts w:ascii="Cambria Math" w:hAnsi="Cambria Math"/>
            </w:rPr>
            <w:br/>
          </m:r>
        </m:oMath>
      </m:oMathPara>
    </w:p>
    <w:p w14:paraId="235BEA7F" w14:textId="77777777" w:rsidR="00402D4D" w:rsidRDefault="00402D4D" w:rsidP="00402D4D">
      <w:pPr>
        <w:pStyle w:val="NormalWeb"/>
      </w:pPr>
      <w:r>
        <w:t>With pull-up resistor:</w:t>
      </w:r>
    </w:p>
    <w:p w14:paraId="183FDE36" w14:textId="77777777" w:rsidR="00402D4D" w:rsidRDefault="00402D4D" w:rsidP="00402D4D">
      <w:pPr>
        <w:pStyle w:val="NormalWeb"/>
      </w:pPr>
      <m:oMathPara>
        <m:oMath>
          <m:r>
            <w:rPr>
              <w:rFonts w:ascii="Cambria Math" w:hAnsi="Cambria Math"/>
            </w:rPr>
            <m:t>Y=</m:t>
          </m:r>
          <m:acc>
            <m:accPr>
              <m:chr m:val="‾"/>
              <m:ctrlPr>
                <w:rPr>
                  <w:rFonts w:ascii="Cambria Math" w:hAnsi="Cambria Math"/>
                </w:rPr>
              </m:ctrlPr>
            </m:accPr>
            <m:e>
              <m:r>
                <w:rPr>
                  <w:rFonts w:ascii="Cambria Math" w:hAnsi="Cambria Math"/>
                </w:rPr>
                <m:t>A+B</m:t>
              </m:r>
            </m:e>
          </m:acc>
          <m:d>
            <m:dPr>
              <m:ctrlPr>
                <w:rPr>
                  <w:rFonts w:ascii="Cambria Math" w:hAnsi="Cambria Math"/>
                  <w:i/>
                </w:rPr>
              </m:ctrlPr>
            </m:dPr>
            <m:e>
              <m:r>
                <m:rPr>
                  <m:nor/>
                </m:rPr>
                <m:t>NOR behavior</m:t>
              </m:r>
            </m:e>
          </m:d>
          <m:r>
            <m:rPr>
              <m:sty m:val="p"/>
            </m:rPr>
            <w:rPr>
              <w:rFonts w:ascii="Cambria Math" w:hAnsi="Cambria Math"/>
            </w:rPr>
            <w:br/>
          </m:r>
        </m:oMath>
      </m:oMathPara>
    </w:p>
    <w:p w14:paraId="653C6973" w14:textId="54D9E436" w:rsidR="00402D4D" w:rsidRDefault="00402D4D" w:rsidP="00402D4D">
      <w:pPr>
        <w:pStyle w:val="Heading2"/>
      </w:pPr>
      <w:r>
        <w:lastRenderedPageBreak/>
        <w:t>2.</w:t>
      </w:r>
      <w:r w:rsidR="001E5749">
        <w:t>7</w:t>
      </w:r>
      <w:r>
        <w:t xml:space="preserve"> Power + Regulation Support Equations </w:t>
      </w:r>
    </w:p>
    <w:p w14:paraId="59A64495" w14:textId="77777777" w:rsidR="00402D4D" w:rsidRDefault="00402D4D" w:rsidP="00402D4D">
      <w:pPr>
        <w:pStyle w:val="Heading3"/>
      </w:pPr>
      <w:r>
        <w:t>Buck converter idealized efficiency estimate</w:t>
      </w:r>
    </w:p>
    <w:p w14:paraId="5AA1DFDE" w14:textId="77777777" w:rsidR="00402D4D" w:rsidRDefault="00402D4D" w:rsidP="00402D4D">
      <m:oMathPara>
        <m:oMath>
          <m:sSub>
            <m:sSubPr>
              <m:ctrlPr>
                <w:rPr>
                  <w:rFonts w:ascii="Cambria Math" w:hAnsi="Cambria Math"/>
                </w:rPr>
              </m:ctrlPr>
            </m:sSubPr>
            <m:e>
              <m:r>
                <w:rPr>
                  <w:rFonts w:ascii="Cambria Math" w:hAnsi="Cambria Math"/>
                </w:rPr>
                <m:t>P</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out</m:t>
              </m:r>
            </m:sub>
          </m:sSub>
          <m:sSub>
            <m:sSubPr>
              <m:ctrlPr>
                <w:rPr>
                  <w:rFonts w:ascii="Cambria Math" w:hAnsi="Cambria Math"/>
                </w:rPr>
              </m:ctrlPr>
            </m:sSubPr>
            <m:e>
              <m:r>
                <w:rPr>
                  <w:rFonts w:ascii="Cambria Math" w:hAnsi="Cambria Math"/>
                </w:rPr>
                <m:t>I</m:t>
              </m:r>
            </m:e>
            <m:sub>
              <m:r>
                <w:rPr>
                  <w:rFonts w:ascii="Cambria Math" w:hAnsi="Cambria Math"/>
                </w:rPr>
                <m:t>out</m:t>
              </m:r>
            </m:sub>
          </m:sSub>
          <m:r>
            <m:rPr>
              <m:sty m:val="p"/>
            </m:rPr>
            <w:rPr>
              <w:rFonts w:ascii="Cambria Math" w:hAnsi="Cambria Math"/>
            </w:rPr>
            <w:br/>
          </m:r>
        </m:oMath>
        <m:oMath>
          <m:sSub>
            <m:sSubPr>
              <m:ctrlPr>
                <w:rPr>
                  <w:rFonts w:ascii="Cambria Math" w:hAnsi="Cambria Math"/>
                </w:rPr>
              </m:ctrlPr>
            </m:sSubPr>
            <m:e>
              <m:r>
                <w:rPr>
                  <w:rFonts w:ascii="Cambria Math" w:hAnsi="Cambria Math"/>
                </w:rPr>
                <m:t>P</m:t>
              </m:r>
            </m:e>
            <m:sub>
              <m:r>
                <w:rPr>
                  <w:rFonts w:ascii="Cambria Math" w:hAnsi="Cambria Math"/>
                </w:rPr>
                <m:t>in</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out</m:t>
                  </m:r>
                </m:sub>
              </m:sSub>
            </m:num>
            <m:den>
              <m:r>
                <w:rPr>
                  <w:rFonts w:ascii="Cambria Math" w:hAnsi="Cambria Math"/>
                </w:rPr>
                <m:t>η</m:t>
              </m:r>
            </m:den>
          </m:f>
          <m:r>
            <m:rPr>
              <m:sty m:val="p"/>
            </m:rPr>
            <w:rPr>
              <w:rFonts w:ascii="Cambria Math" w:hAnsi="Cambria Math"/>
            </w:rPr>
            <w:br/>
          </m:r>
        </m:oMath>
        <m:oMath>
          <m:sSub>
            <m:sSubPr>
              <m:ctrlPr>
                <w:rPr>
                  <w:rFonts w:ascii="Cambria Math" w:hAnsi="Cambria Math"/>
                </w:rPr>
              </m:ctrlPr>
            </m:sSubPr>
            <m:e>
              <m:r>
                <w:rPr>
                  <w:rFonts w:ascii="Cambria Math" w:hAnsi="Cambria Math"/>
                </w:rPr>
                <m:t>I</m:t>
              </m:r>
            </m:e>
            <m:sub>
              <m:r>
                <w:rPr>
                  <w:rFonts w:ascii="Cambria Math" w:hAnsi="Cambria Math"/>
                </w:rPr>
                <m:t>in</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in</m:t>
                  </m:r>
                </m:sub>
              </m:sSub>
            </m:num>
            <m:den>
              <m:sSub>
                <m:sSubPr>
                  <m:ctrlPr>
                    <w:rPr>
                      <w:rFonts w:ascii="Cambria Math" w:hAnsi="Cambria Math"/>
                    </w:rPr>
                  </m:ctrlPr>
                </m:sSubPr>
                <m:e>
                  <m:r>
                    <w:rPr>
                      <w:rFonts w:ascii="Cambria Math" w:hAnsi="Cambria Math"/>
                    </w:rPr>
                    <m:t>V</m:t>
                  </m:r>
                </m:e>
                <m:sub>
                  <m:r>
                    <w:rPr>
                      <w:rFonts w:ascii="Cambria Math" w:hAnsi="Cambria Math"/>
                    </w:rPr>
                    <m:t>in</m:t>
                  </m:r>
                </m:sub>
              </m:sSub>
            </m:den>
          </m:f>
          <m:r>
            <m:rPr>
              <m:sty m:val="p"/>
            </m:rPr>
            <w:rPr>
              <w:rFonts w:ascii="Cambria Math" w:hAnsi="Cambria Math"/>
            </w:rPr>
            <w:br/>
          </m:r>
        </m:oMath>
      </m:oMathPara>
    </w:p>
    <w:p w14:paraId="0F163C64" w14:textId="77777777" w:rsidR="00402D4D" w:rsidRDefault="00402D4D" w:rsidP="00402D4D">
      <w:pPr>
        <w:pStyle w:val="Heading3"/>
      </w:pPr>
      <w:r>
        <w:t>LDO dissipation 3.3 V rail heating</w:t>
      </w:r>
    </w:p>
    <w:p w14:paraId="63177BA7" w14:textId="77777777" w:rsidR="00402D4D" w:rsidRDefault="00402D4D" w:rsidP="00402D4D">
      <m:oMathPara>
        <m:oMath>
          <m:sSub>
            <m:sSubPr>
              <m:ctrlPr>
                <w:rPr>
                  <w:rFonts w:ascii="Cambria Math" w:hAnsi="Cambria Math"/>
                </w:rPr>
              </m:ctrlPr>
            </m:sSubPr>
            <m:e>
              <m:r>
                <w:rPr>
                  <w:rFonts w:ascii="Cambria Math" w:hAnsi="Cambria Math"/>
                </w:rPr>
                <m:t>P</m:t>
              </m:r>
            </m:e>
            <m:sub>
              <m:r>
                <w:rPr>
                  <w:rFonts w:ascii="Cambria Math" w:hAnsi="Cambria Math"/>
                </w:rPr>
                <m:t>LDO</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out</m:t>
              </m:r>
            </m:sub>
          </m:sSub>
          <m:r>
            <m:rPr>
              <m:sty m:val="p"/>
            </m:rPr>
            <w:rPr>
              <w:rFonts w:ascii="Cambria Math" w:hAnsi="Cambria Math"/>
            </w:rPr>
            <w:br/>
          </m:r>
        </m:oMath>
      </m:oMathPara>
    </w:p>
    <w:p w14:paraId="16EF9FC5" w14:textId="77777777" w:rsidR="00402D4D" w:rsidRDefault="00402D4D" w:rsidP="00402D4D">
      <w:pPr>
        <w:pStyle w:val="Heading3"/>
      </w:pPr>
      <w:r>
        <w:t>Decoupling capacitor sizing transient droop estimate</w:t>
      </w:r>
    </w:p>
    <w:p w14:paraId="01D103D7" w14:textId="77777777" w:rsidR="00402D4D" w:rsidRDefault="00402D4D" w:rsidP="00402D4D">
      <w:pPr>
        <w:pStyle w:val="NormalWeb"/>
      </w:pPr>
      <w:r>
        <w:t xml:space="preserve">If load draws an extra </w:t>
      </w:r>
      <m:oMath>
        <m:r>
          <m:rPr>
            <m:sty m:val="p"/>
          </m:rPr>
          <w:rPr>
            <w:rFonts w:ascii="Cambria Math" w:hAnsi="Cambria Math"/>
          </w:rPr>
          <m:t>Δ</m:t>
        </m:r>
        <m:r>
          <w:rPr>
            <w:rFonts w:ascii="Cambria Math" w:hAnsi="Cambria Math"/>
          </w:rPr>
          <m:t>I</m:t>
        </m:r>
      </m:oMath>
      <w:r>
        <w:t xml:space="preserve">for time </w:t>
      </w:r>
      <m:oMath>
        <m:r>
          <m:rPr>
            <m:sty m:val="p"/>
          </m:rPr>
          <w:rPr>
            <w:rFonts w:ascii="Cambria Math" w:hAnsi="Cambria Math"/>
          </w:rPr>
          <m:t>Δ</m:t>
        </m:r>
        <m:r>
          <w:rPr>
            <w:rFonts w:ascii="Cambria Math" w:hAnsi="Cambria Math"/>
          </w:rPr>
          <m:t>t</m:t>
        </m:r>
      </m:oMath>
      <w:r>
        <w:t xml:space="preserve">and you allow droop </w:t>
      </w:r>
      <m:oMath>
        <m:r>
          <m:rPr>
            <m:sty m:val="p"/>
          </m:rPr>
          <w:rPr>
            <w:rFonts w:ascii="Cambria Math" w:hAnsi="Cambria Math"/>
          </w:rPr>
          <m:t>Δ</m:t>
        </m:r>
        <m:r>
          <w:rPr>
            <w:rFonts w:ascii="Cambria Math" w:hAnsi="Cambria Math"/>
          </w:rPr>
          <m:t>V</m:t>
        </m:r>
      </m:oMath>
      <w:r>
        <w:t>:</w:t>
      </w:r>
    </w:p>
    <w:p w14:paraId="5DA77CB1" w14:textId="3113CE17" w:rsidR="0058204C" w:rsidRPr="0063193D" w:rsidRDefault="00402D4D" w:rsidP="0063193D">
      <m:oMathPara>
        <m:oMath>
          <m:r>
            <w:rPr>
              <w:rFonts w:ascii="Cambria Math" w:hAnsi="Cambria Math"/>
            </w:rPr>
            <m:t>C≥</m:t>
          </m:r>
          <m:f>
            <m:fPr>
              <m:ctrlPr>
                <w:rPr>
                  <w:rFonts w:ascii="Cambria Math" w:hAnsi="Cambria Math"/>
                </w:rPr>
              </m:ctrlPr>
            </m:fPr>
            <m:num>
              <m:r>
                <m:rPr>
                  <m:sty m:val="p"/>
                </m:rPr>
                <w:rPr>
                  <w:rFonts w:ascii="Cambria Math" w:hAnsi="Cambria Math"/>
                </w:rPr>
                <m:t>Δ</m:t>
              </m:r>
              <m:r>
                <w:rPr>
                  <w:rFonts w:ascii="Cambria Math" w:hAnsi="Cambria Math"/>
                </w:rPr>
                <m:t>I</m:t>
              </m:r>
              <m:r>
                <m:rPr>
                  <m:nor/>
                </m:rPr>
                <m:t> </m:t>
              </m:r>
              <m:r>
                <m:rPr>
                  <m:sty m:val="p"/>
                </m:rPr>
                <w:rPr>
                  <w:rFonts w:ascii="Cambria Math" w:hAnsi="Cambria Math"/>
                </w:rPr>
                <m:t>Δ</m:t>
              </m:r>
              <m:r>
                <w:rPr>
                  <w:rFonts w:ascii="Cambria Math" w:hAnsi="Cambria Math"/>
                </w:rPr>
                <m:t>t</m:t>
              </m:r>
            </m:num>
            <m:den>
              <m:r>
                <m:rPr>
                  <m:sty m:val="p"/>
                </m:rPr>
                <w:rPr>
                  <w:rFonts w:ascii="Cambria Math" w:hAnsi="Cambria Math"/>
                </w:rPr>
                <m:t>Δ</m:t>
              </m:r>
              <m:r>
                <w:rPr>
                  <w:rFonts w:ascii="Cambria Math" w:hAnsi="Cambria Math"/>
                </w:rPr>
                <m:t>V</m:t>
              </m:r>
            </m:den>
          </m:f>
        </m:oMath>
      </m:oMathPara>
    </w:p>
    <w:p w14:paraId="2FE160F1" w14:textId="641C3DCF" w:rsidR="00DC3BB1" w:rsidRDefault="00DC3BB1" w:rsidP="00DC3BB1">
      <w:pPr>
        <w:pStyle w:val="Heading2"/>
      </w:pPr>
      <w:r>
        <w:t xml:space="preserve">2.8 Tolerance Analysis </w:t>
      </w:r>
    </w:p>
    <w:p w14:paraId="19E92D8F" w14:textId="66811ADF" w:rsidR="00E35DD0" w:rsidRDefault="00E35DD0" w:rsidP="00E35DD0">
      <w:r>
        <w:t xml:space="preserve">Because our PCB identifies user-inserted capacitors and inductors by measuring an </w:t>
      </w:r>
      <w:r w:rsidRPr="005D7843">
        <w:rPr>
          <w:rStyle w:val="Strong"/>
          <w:b w:val="0"/>
        </w:rPr>
        <w:t>RC/RL time constant</w:t>
      </w:r>
      <w:r>
        <w:t xml:space="preserve">, the measurable component range is limited by the microcontroller’s ability to time short intervals. The ESP32 does not measure </w:t>
      </w:r>
      <m:oMath>
        <m:r>
          <w:rPr>
            <w:rFonts w:ascii="Cambria Math" w:hAnsi="Cambria Math"/>
          </w:rPr>
          <m:t>C</m:t>
        </m:r>
      </m:oMath>
      <w:r w:rsidR="000C5A9B">
        <w:rPr>
          <w:rFonts w:eastAsiaTheme="minorEastAsia"/>
        </w:rPr>
        <w:t xml:space="preserve"> </w:t>
      </w:r>
      <w:r>
        <w:t xml:space="preserve">or </w:t>
      </w:r>
      <m:oMath>
        <m:r>
          <w:rPr>
            <w:rFonts w:ascii="Cambria Math" w:hAnsi="Cambria Math"/>
          </w:rPr>
          <m:t xml:space="preserve">L </m:t>
        </m:r>
      </m:oMath>
      <w:r>
        <w:t>directly</w:t>
      </w:r>
      <w:r w:rsidR="00C80E9F">
        <w:t>,</w:t>
      </w:r>
      <w:r>
        <w:t xml:space="preserve"> instead, it </w:t>
      </w:r>
      <w:r w:rsidR="00C80E9F">
        <w:t xml:space="preserve">will </w:t>
      </w:r>
      <w:r>
        <w:t xml:space="preserve">timestamp when the RC or RL response reaches a fixed fraction of its final value the 63.2% point. This measured time is the time constant </w:t>
      </w:r>
      <m:oMath>
        <m:r>
          <w:rPr>
            <w:rFonts w:ascii="Cambria Math" w:hAnsi="Cambria Math"/>
          </w:rPr>
          <m:t>τ</m:t>
        </m:r>
      </m:oMath>
      <w:r>
        <w:t xml:space="preserve">, which is then converted into </w:t>
      </w:r>
      <m:oMath>
        <m:r>
          <w:rPr>
            <w:rFonts w:ascii="Cambria Math" w:hAnsi="Cambria Math"/>
          </w:rPr>
          <m:t xml:space="preserve">C </m:t>
        </m:r>
      </m:oMath>
      <w:r>
        <w:t xml:space="preserve">or </w:t>
      </w:r>
      <m:oMath>
        <m:r>
          <w:rPr>
            <w:rFonts w:ascii="Cambria Math" w:hAnsi="Cambria Math"/>
          </w:rPr>
          <m:t xml:space="preserve">L </m:t>
        </m:r>
      </m:oMath>
      <w:r>
        <w:t xml:space="preserve">using </w:t>
      </w:r>
      <m:oMath>
        <m:r>
          <w:rPr>
            <w:rFonts w:ascii="Cambria Math" w:hAnsi="Cambria Math"/>
          </w:rPr>
          <m:t>τ=RC</m:t>
        </m:r>
      </m:oMath>
      <w:r w:rsidR="002E66B1">
        <w:rPr>
          <w:rFonts w:eastAsiaTheme="minorEastAsia"/>
        </w:rPr>
        <w:t xml:space="preserve"> </w:t>
      </w:r>
      <w:r>
        <w:t xml:space="preserve">or </w:t>
      </w:r>
      <m:oMath>
        <m:r>
          <w:rPr>
            <w:rFonts w:ascii="Cambria Math" w:hAnsi="Cambria Math"/>
          </w:rPr>
          <m:t>τ=L</m:t>
        </m:r>
        <m:r>
          <m:rPr>
            <m:sty m:val="p"/>
          </m:rPr>
          <w:rPr>
            <w:rFonts w:ascii="Cambria Math" w:hAnsi="Cambria Math"/>
          </w:rPr>
          <m:t>/</m:t>
        </m:r>
        <m:r>
          <w:rPr>
            <w:rFonts w:ascii="Cambria Math" w:hAnsi="Cambria Math"/>
          </w:rPr>
          <m:t>R</m:t>
        </m:r>
      </m:oMath>
      <w:r>
        <w:t xml:space="preserve">. If the selected capacitor or inductor is too small, </w:t>
      </w:r>
      <m:oMath>
        <m:r>
          <w:rPr>
            <w:rFonts w:ascii="Cambria Math" w:hAnsi="Cambria Math"/>
          </w:rPr>
          <m:t xml:space="preserve">τ </m:t>
        </m:r>
      </m:oMath>
      <w:r>
        <w:t xml:space="preserve">becomes very small and the current increases too quickly. In </w:t>
      </w:r>
      <w:r w:rsidR="007526A9">
        <w:t>this</w:t>
      </w:r>
      <w:r>
        <w:t xml:space="preserve"> case, the measured time is on the same order as the </w:t>
      </w:r>
      <w:r w:rsidR="007526A9">
        <w:t>counter</w:t>
      </w:r>
      <w:r>
        <w:t xml:space="preserve">’s tick size and software latency, so the measurement becomes </w:t>
      </w:r>
      <w:r w:rsidR="006D7A6C">
        <w:t>inaccurate</w:t>
      </w:r>
      <w:r>
        <w:t xml:space="preserve"> </w:t>
      </w:r>
      <w:r w:rsidR="00A108FC">
        <w:t>meaning</w:t>
      </w:r>
      <w:r>
        <w:t xml:space="preserve"> one or two timer ticks of error becomes a large percentage of </w:t>
      </w:r>
      <m:oMath>
        <m:r>
          <w:rPr>
            <w:rFonts w:ascii="Cambria Math" w:hAnsi="Cambria Math"/>
          </w:rPr>
          <m:t>τ</m:t>
        </m:r>
      </m:oMath>
      <w:r>
        <w:t xml:space="preserve">. This directly increases the relative error in the computed component value and can cause the system to misclassify whether the user’s </w:t>
      </w:r>
      <m:oMath>
        <m:r>
          <w:rPr>
            <w:rFonts w:ascii="Cambria Math" w:hAnsi="Cambria Math"/>
          </w:rPr>
          <m:t xml:space="preserve">C </m:t>
        </m:r>
      </m:oMath>
      <w:r>
        <w:t xml:space="preserve">or </w:t>
      </w:r>
      <m:oMath>
        <m:r>
          <w:rPr>
            <w:rFonts w:ascii="Cambria Math" w:hAnsi="Cambria Math"/>
          </w:rPr>
          <m:t xml:space="preserve">L </m:t>
        </m:r>
      </m:oMath>
      <w:r>
        <w:t>choice meets the power</w:t>
      </w:r>
      <w:r w:rsidR="00DF1D76">
        <w:t xml:space="preserve"> </w:t>
      </w:r>
      <w:r>
        <w:t xml:space="preserve">factor </w:t>
      </w:r>
      <w:r w:rsidR="00DF1D76">
        <w:t>correction</w:t>
      </w:r>
      <w:r>
        <w:t xml:space="preserve"> target. </w:t>
      </w:r>
      <w:r w:rsidR="00DF1D76">
        <w:t>We</w:t>
      </w:r>
      <w:r>
        <w:t xml:space="preserve"> must constrain the selectable capacitor and inductor values so that </w:t>
      </w:r>
      <m:oMath>
        <m:r>
          <w:rPr>
            <w:rFonts w:ascii="Cambria Math" w:hAnsi="Cambria Math"/>
          </w:rPr>
          <m:t xml:space="preserve">τ </m:t>
        </m:r>
      </m:oMath>
      <w:r>
        <w:t xml:space="preserve">remains sufficiently larger than the timer resolution, </w:t>
      </w:r>
      <w:r w:rsidR="00DF1D76">
        <w:t>making sure that</w:t>
      </w:r>
      <w:r>
        <w:t xml:space="preserve"> the 63.2% crossing occurs over a time interval that can be measured accurately.</w:t>
      </w:r>
    </w:p>
    <w:p w14:paraId="537EDE61" w14:textId="77777777" w:rsidR="00C73121" w:rsidRDefault="00C73121" w:rsidP="00E35DD0"/>
    <w:p w14:paraId="470684FA" w14:textId="68A86453" w:rsidR="00C73121" w:rsidRDefault="00C73121" w:rsidP="00C73121">
      <w:r>
        <w:t>A second tolerance</w:t>
      </w:r>
      <w:r w:rsidR="00C003E4">
        <w:t xml:space="preserve"> </w:t>
      </w:r>
      <w:r>
        <w:t xml:space="preserve">related risk is </w:t>
      </w:r>
      <w:r w:rsidR="00C003E4">
        <w:rPr>
          <w:rStyle w:val="Strong"/>
          <w:b w:val="0"/>
          <w:bCs w:val="0"/>
        </w:rPr>
        <w:t>possibilities of brownouts</w:t>
      </w:r>
      <w:r w:rsidR="00C003E4">
        <w:t xml:space="preserve"> to</w:t>
      </w:r>
      <w:r>
        <w:t xml:space="preserve"> </w:t>
      </w:r>
      <w:r w:rsidR="00C003E4">
        <w:t>t</w:t>
      </w:r>
      <w:r>
        <w:t xml:space="preserve">he ESP32-S3 </w:t>
      </w:r>
      <w:r w:rsidR="00104122">
        <w:t>because it can not</w:t>
      </w:r>
      <w:r>
        <w:t xml:space="preserve"> directly source the current needed for several LEDs without creating transient load steps that can cause a brownout. To prevent this, GPIO pins are used only as low</w:t>
      </w:r>
      <w:r w:rsidR="00104122">
        <w:t xml:space="preserve"> </w:t>
      </w:r>
      <w:r>
        <w:t xml:space="preserve">current control signals with </w:t>
      </w:r>
      <w:r w:rsidRPr="0078691F">
        <w:rPr>
          <w:rStyle w:val="Strong"/>
          <w:b w:val="0"/>
        </w:rPr>
        <w:t>pull-up/pull-down resistors</w:t>
      </w:r>
      <w:r>
        <w:t xml:space="preserve"> to guarantee defined startup states and avoid floating nodes. The LED current is handled by </w:t>
      </w:r>
      <w:r w:rsidRPr="0078691F">
        <w:rPr>
          <w:rStyle w:val="Strong"/>
          <w:b w:val="0"/>
          <w:bCs w:val="0"/>
        </w:rPr>
        <w:t>MOSFE</w:t>
      </w:r>
      <w:r w:rsidR="00982D9C">
        <w:rPr>
          <w:rStyle w:val="Strong"/>
          <w:b w:val="0"/>
          <w:bCs w:val="0"/>
        </w:rPr>
        <w:t>Ts</w:t>
      </w:r>
      <w:r>
        <w:t>, which let the microcontroller control higher-current loads without stressing the GPIO improving rail stability and system reliability under worst</w:t>
      </w:r>
      <w:r w:rsidR="00982D9C">
        <w:t xml:space="preserve"> </w:t>
      </w:r>
      <w:r>
        <w:t>case LED activity.</w:t>
      </w:r>
    </w:p>
    <w:p w14:paraId="62BACD75" w14:textId="77777777" w:rsidR="00C73121" w:rsidRDefault="00C73121" w:rsidP="00E35DD0"/>
    <w:p w14:paraId="09A6BEB9" w14:textId="77777777" w:rsidR="008105F1" w:rsidRPr="00B57F3F" w:rsidRDefault="008105F1" w:rsidP="00151C20">
      <w:pPr>
        <w:rPr>
          <w:color w:val="548DD4" w:themeColor="text2" w:themeTint="99"/>
          <w:sz w:val="24"/>
          <w:szCs w:val="24"/>
        </w:rPr>
      </w:pPr>
    </w:p>
    <w:p w14:paraId="4CDA2310" w14:textId="77777777" w:rsidR="00D02044" w:rsidRDefault="00D02044" w:rsidP="00F444B3">
      <w:pPr>
        <w:rPr>
          <w:color w:val="FF0000"/>
        </w:rPr>
      </w:pPr>
    </w:p>
    <w:p w14:paraId="28903A2A" w14:textId="7DEF15C1" w:rsidR="00C52043" w:rsidRDefault="00C52043" w:rsidP="00F444B3">
      <w:pPr>
        <w:rPr>
          <w:color w:val="FF0000"/>
        </w:rPr>
      </w:pPr>
      <w:r w:rsidRPr="00C52043">
        <w:rPr>
          <w:color w:val="FF0000"/>
        </w:rPr>
        <w:drawing>
          <wp:inline distT="0" distB="0" distL="0" distR="0" wp14:anchorId="58228885" wp14:editId="429927F0">
            <wp:extent cx="5943600" cy="4232910"/>
            <wp:effectExtent l="0" t="0" r="0" b="0"/>
            <wp:docPr id="99628630" name="Picture 1" descr="A diagram of a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8630" name="Picture 1" descr="A diagram of a pulse&#10;&#10;AI-generated content may be incorrect."/>
                    <pic:cNvPicPr/>
                  </pic:nvPicPr>
                  <pic:blipFill>
                    <a:blip r:embed="rId12"/>
                    <a:stretch>
                      <a:fillRect/>
                    </a:stretch>
                  </pic:blipFill>
                  <pic:spPr>
                    <a:xfrm>
                      <a:off x="0" y="0"/>
                      <a:ext cx="5943600" cy="4232910"/>
                    </a:xfrm>
                    <a:prstGeom prst="rect">
                      <a:avLst/>
                    </a:prstGeom>
                  </pic:spPr>
                </pic:pic>
              </a:graphicData>
            </a:graphic>
          </wp:inline>
        </w:drawing>
      </w:r>
    </w:p>
    <w:p w14:paraId="69709B29" w14:textId="10446158" w:rsidR="007D425B" w:rsidRPr="003D72BD" w:rsidRDefault="007D425B" w:rsidP="007D425B">
      <w:pPr>
        <w:jc w:val="center"/>
        <w:rPr>
          <w:color w:val="000000" w:themeColor="text1"/>
        </w:rPr>
      </w:pPr>
      <w:r w:rsidRPr="003D72BD">
        <w:rPr>
          <w:color w:val="000000" w:themeColor="text1"/>
        </w:rPr>
        <w:t xml:space="preserve">Figure </w:t>
      </w:r>
      <w:r w:rsidR="003D72BD" w:rsidRPr="003D72BD">
        <w:rPr>
          <w:color w:val="000000" w:themeColor="text1"/>
        </w:rPr>
        <w:t>3</w:t>
      </w:r>
      <w:r w:rsidRPr="003D72BD">
        <w:rPr>
          <w:color w:val="000000" w:themeColor="text1"/>
        </w:rPr>
        <w:t>: LTSpice Capacitor Circuit Schematic</w:t>
      </w:r>
    </w:p>
    <w:p w14:paraId="1C46F6A3" w14:textId="77777777" w:rsidR="007D425B" w:rsidRDefault="007D425B" w:rsidP="007D425B">
      <w:pPr>
        <w:jc w:val="center"/>
        <w:rPr>
          <w:color w:val="FF0000"/>
        </w:rPr>
      </w:pPr>
    </w:p>
    <w:p w14:paraId="4332572C" w14:textId="77777777" w:rsidR="00C52043" w:rsidRDefault="00C52043" w:rsidP="00F444B3">
      <w:pPr>
        <w:rPr>
          <w:color w:val="FF0000"/>
        </w:rPr>
      </w:pPr>
    </w:p>
    <w:p w14:paraId="3B577C23" w14:textId="40CCF13A" w:rsidR="00D02044" w:rsidRDefault="00D02044" w:rsidP="00F444B3">
      <w:pPr>
        <w:rPr>
          <w:color w:val="FF0000"/>
        </w:rPr>
      </w:pPr>
      <w:r w:rsidRPr="00D02044">
        <w:rPr>
          <w:color w:val="FF0000"/>
        </w:rPr>
        <w:lastRenderedPageBreak/>
        <w:drawing>
          <wp:inline distT="0" distB="0" distL="0" distR="0" wp14:anchorId="114F1C8F" wp14:editId="070D3794">
            <wp:extent cx="5943600" cy="3629025"/>
            <wp:effectExtent l="0" t="0" r="0" b="3175"/>
            <wp:docPr id="307632614"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32614" name="Picture 1" descr="A screen shot of a graph&#10;&#10;AI-generated content may be incorrect."/>
                    <pic:cNvPicPr/>
                  </pic:nvPicPr>
                  <pic:blipFill>
                    <a:blip r:embed="rId13"/>
                    <a:stretch>
                      <a:fillRect/>
                    </a:stretch>
                  </pic:blipFill>
                  <pic:spPr>
                    <a:xfrm>
                      <a:off x="0" y="0"/>
                      <a:ext cx="5943600" cy="3629025"/>
                    </a:xfrm>
                    <a:prstGeom prst="rect">
                      <a:avLst/>
                    </a:prstGeom>
                  </pic:spPr>
                </pic:pic>
              </a:graphicData>
            </a:graphic>
          </wp:inline>
        </w:drawing>
      </w:r>
    </w:p>
    <w:p w14:paraId="3E81A3AD" w14:textId="6F20A458" w:rsidR="00E815A9" w:rsidRPr="003D72BD" w:rsidRDefault="00D02044" w:rsidP="003D72BD">
      <w:pPr>
        <w:jc w:val="center"/>
        <w:rPr>
          <w:color w:val="000000" w:themeColor="text1"/>
        </w:rPr>
      </w:pPr>
      <w:r w:rsidRPr="003D72BD">
        <w:rPr>
          <w:color w:val="000000" w:themeColor="text1"/>
        </w:rPr>
        <w:t xml:space="preserve">Figure </w:t>
      </w:r>
      <w:r w:rsidR="003D72BD" w:rsidRPr="003D72BD">
        <w:rPr>
          <w:color w:val="000000" w:themeColor="text1"/>
        </w:rPr>
        <w:t>4</w:t>
      </w:r>
      <w:r w:rsidRPr="003D72BD">
        <w:rPr>
          <w:color w:val="000000" w:themeColor="text1"/>
        </w:rPr>
        <w:t xml:space="preserve">: </w:t>
      </w:r>
      <w:r w:rsidR="0034049A" w:rsidRPr="003D72BD">
        <w:rPr>
          <w:color w:val="000000" w:themeColor="text1"/>
        </w:rPr>
        <w:t>RC circuit 63.2% Simulation Full Graph</w:t>
      </w:r>
    </w:p>
    <w:p w14:paraId="1F0922E3" w14:textId="388BB3DD" w:rsidR="00E815A9" w:rsidRPr="00F444B3" w:rsidRDefault="007E0923" w:rsidP="00E815A9">
      <w:pPr>
        <w:rPr>
          <w:color w:val="FF0000"/>
        </w:rPr>
      </w:pPr>
      <w:r w:rsidRPr="007E0923">
        <w:rPr>
          <w:color w:val="FF0000"/>
        </w:rPr>
        <w:drawing>
          <wp:inline distT="0" distB="0" distL="0" distR="0" wp14:anchorId="627FFEE6" wp14:editId="63FEB1E8">
            <wp:extent cx="5943600" cy="3629025"/>
            <wp:effectExtent l="0" t="0" r="0" b="3175"/>
            <wp:docPr id="1488014450"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14450" name="Picture 1" descr="A screen shot of a graph&#10;&#10;AI-generated content may be incorrect."/>
                    <pic:cNvPicPr/>
                  </pic:nvPicPr>
                  <pic:blipFill>
                    <a:blip r:embed="rId14"/>
                    <a:stretch>
                      <a:fillRect/>
                    </a:stretch>
                  </pic:blipFill>
                  <pic:spPr>
                    <a:xfrm>
                      <a:off x="0" y="0"/>
                      <a:ext cx="5943600" cy="3629025"/>
                    </a:xfrm>
                    <a:prstGeom prst="rect">
                      <a:avLst/>
                    </a:prstGeom>
                  </pic:spPr>
                </pic:pic>
              </a:graphicData>
            </a:graphic>
          </wp:inline>
        </w:drawing>
      </w:r>
    </w:p>
    <w:p w14:paraId="28D68628" w14:textId="6E4A0BE8" w:rsidR="007E0923" w:rsidRPr="003D72BD" w:rsidRDefault="007E0923" w:rsidP="007E0923">
      <w:pPr>
        <w:jc w:val="center"/>
        <w:rPr>
          <w:color w:val="000000" w:themeColor="text1"/>
        </w:rPr>
      </w:pPr>
      <w:r w:rsidRPr="003D72BD">
        <w:rPr>
          <w:color w:val="000000" w:themeColor="text1"/>
        </w:rPr>
        <w:t xml:space="preserve">Figure </w:t>
      </w:r>
      <w:r w:rsidR="003D72BD" w:rsidRPr="003D72BD">
        <w:rPr>
          <w:color w:val="000000" w:themeColor="text1"/>
        </w:rPr>
        <w:t>5</w:t>
      </w:r>
      <w:r w:rsidRPr="003D72BD">
        <w:rPr>
          <w:color w:val="000000" w:themeColor="text1"/>
        </w:rPr>
        <w:t xml:space="preserve">: </w:t>
      </w:r>
      <w:r w:rsidR="00CF23E7" w:rsidRPr="003D72BD">
        <w:rPr>
          <w:color w:val="000000" w:themeColor="text1"/>
        </w:rPr>
        <w:t>Different Capacitor Charging Times Simulation Full Graph</w:t>
      </w:r>
    </w:p>
    <w:p w14:paraId="5052E528" w14:textId="37F2C2B0" w:rsidR="007D425B" w:rsidRDefault="007D425B" w:rsidP="007E0923">
      <w:pPr>
        <w:jc w:val="center"/>
        <w:rPr>
          <w:color w:val="FF0000"/>
        </w:rPr>
      </w:pPr>
      <w:r w:rsidRPr="007D425B">
        <w:rPr>
          <w:color w:val="FF0000"/>
        </w:rPr>
        <w:lastRenderedPageBreak/>
        <w:drawing>
          <wp:inline distT="0" distB="0" distL="0" distR="0" wp14:anchorId="7723B2A6" wp14:editId="5EFFECD7">
            <wp:extent cx="5943600" cy="2912110"/>
            <wp:effectExtent l="0" t="0" r="0" b="0"/>
            <wp:docPr id="1078229446"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29446" name="Picture 1" descr="A diagram of a circuit&#10;&#10;AI-generated content may be incorrect."/>
                    <pic:cNvPicPr/>
                  </pic:nvPicPr>
                  <pic:blipFill>
                    <a:blip r:embed="rId15"/>
                    <a:stretch>
                      <a:fillRect/>
                    </a:stretch>
                  </pic:blipFill>
                  <pic:spPr>
                    <a:xfrm>
                      <a:off x="0" y="0"/>
                      <a:ext cx="5943600" cy="2912110"/>
                    </a:xfrm>
                    <a:prstGeom prst="rect">
                      <a:avLst/>
                    </a:prstGeom>
                  </pic:spPr>
                </pic:pic>
              </a:graphicData>
            </a:graphic>
          </wp:inline>
        </w:drawing>
      </w:r>
    </w:p>
    <w:p w14:paraId="56F00896" w14:textId="09494401" w:rsidR="007D425B" w:rsidRPr="003D72BD" w:rsidRDefault="007D425B" w:rsidP="007D425B">
      <w:pPr>
        <w:jc w:val="center"/>
        <w:rPr>
          <w:color w:val="000000" w:themeColor="text1"/>
        </w:rPr>
      </w:pPr>
      <w:r w:rsidRPr="003D72BD">
        <w:rPr>
          <w:color w:val="000000" w:themeColor="text1"/>
        </w:rPr>
        <w:t xml:space="preserve">Figure </w:t>
      </w:r>
      <w:r w:rsidR="003D72BD" w:rsidRPr="003D72BD">
        <w:rPr>
          <w:color w:val="000000" w:themeColor="text1"/>
        </w:rPr>
        <w:t>6</w:t>
      </w:r>
      <w:r w:rsidRPr="003D72BD">
        <w:rPr>
          <w:color w:val="000000" w:themeColor="text1"/>
        </w:rPr>
        <w:t>: LTSpice Inductor Circuit Schematic</w:t>
      </w:r>
    </w:p>
    <w:p w14:paraId="77BBFDA4" w14:textId="77777777" w:rsidR="00887B89" w:rsidRDefault="00887B89" w:rsidP="00887B89">
      <w:pPr>
        <w:rPr>
          <w:color w:val="FF0000"/>
        </w:rPr>
      </w:pPr>
    </w:p>
    <w:p w14:paraId="2EF1284A" w14:textId="77777777" w:rsidR="007D425B" w:rsidRPr="00F444B3" w:rsidRDefault="007D425B" w:rsidP="007E0923">
      <w:pPr>
        <w:jc w:val="center"/>
        <w:rPr>
          <w:color w:val="FF0000"/>
        </w:rPr>
      </w:pPr>
    </w:p>
    <w:p w14:paraId="6D9DF3FB" w14:textId="77777777" w:rsidR="00D02044" w:rsidRPr="00FD15DD" w:rsidRDefault="00D02044" w:rsidP="00333613">
      <w:pPr>
        <w:pStyle w:val="Heading3"/>
      </w:pPr>
    </w:p>
    <w:p w14:paraId="18DF853E" w14:textId="1DF14225" w:rsidR="008A47A8" w:rsidRPr="00887FA3" w:rsidRDefault="008A47A8">
      <w:pPr>
        <w:rPr>
          <w:color w:val="FF0000"/>
        </w:rPr>
      </w:pPr>
      <w:r>
        <w:br w:type="page"/>
      </w:r>
    </w:p>
    <w:p w14:paraId="52076447" w14:textId="4D13EE08" w:rsidR="008A47A8" w:rsidRDefault="00887FA3" w:rsidP="00E91562">
      <w:pPr>
        <w:pStyle w:val="Heading1"/>
      </w:pPr>
      <w:bookmarkStart w:id="6" w:name="_Toc318193403"/>
      <w:r>
        <w:lastRenderedPageBreak/>
        <w:t>3</w:t>
      </w:r>
      <w:r w:rsidR="0088616A">
        <w:t xml:space="preserve">. </w:t>
      </w:r>
      <w:r w:rsidR="00E91562">
        <w:t>Costs</w:t>
      </w:r>
      <w:bookmarkEnd w:id="6"/>
    </w:p>
    <w:p w14:paraId="6A020CD2" w14:textId="53536074" w:rsidR="00E91562" w:rsidRDefault="00887FA3" w:rsidP="00E91562">
      <w:pPr>
        <w:pStyle w:val="Heading2"/>
      </w:pPr>
      <w:bookmarkStart w:id="7" w:name="_Toc318193404"/>
      <w:r>
        <w:t>3</w:t>
      </w:r>
      <w:r w:rsidR="0088616A">
        <w:t xml:space="preserve">.1 </w:t>
      </w:r>
      <w:r w:rsidR="00E91562">
        <w:t>Parts</w:t>
      </w:r>
      <w:bookmarkEnd w:id="7"/>
    </w:p>
    <w:p w14:paraId="737DD383" w14:textId="601A5E8F" w:rsidR="000B41FC" w:rsidRPr="000B41FC" w:rsidRDefault="000B41FC" w:rsidP="000B41FC">
      <w:pPr>
        <w:jc w:val="center"/>
      </w:pPr>
      <w:r>
        <w:t>Parts Costs</w:t>
      </w:r>
      <w:r w:rsidR="003B5F17">
        <w:t xml:space="preserve"> Table</w:t>
      </w:r>
    </w:p>
    <w:tbl>
      <w:tblPr>
        <w:tblStyle w:val="TableGrid"/>
        <w:tblW w:w="0" w:type="auto"/>
        <w:tblLook w:val="04A0" w:firstRow="1" w:lastRow="0" w:firstColumn="1" w:lastColumn="0" w:noHBand="0" w:noVBand="1"/>
      </w:tblPr>
      <w:tblGrid>
        <w:gridCol w:w="2335"/>
        <w:gridCol w:w="2880"/>
        <w:gridCol w:w="1620"/>
        <w:gridCol w:w="1530"/>
        <w:gridCol w:w="985"/>
      </w:tblGrid>
      <w:tr w:rsidR="00FE16EF" w14:paraId="765E2D49" w14:textId="77777777" w:rsidTr="00156D39">
        <w:tc>
          <w:tcPr>
            <w:tcW w:w="2335" w:type="dxa"/>
          </w:tcPr>
          <w:p w14:paraId="3D284199" w14:textId="77777777" w:rsidR="000B41FC" w:rsidRPr="00E63899" w:rsidRDefault="000B41FC">
            <w:pPr>
              <w:jc w:val="center"/>
              <w:rPr>
                <w:b/>
                <w:bCs/>
              </w:rPr>
            </w:pPr>
            <w:r w:rsidRPr="00E63899">
              <w:rPr>
                <w:b/>
                <w:bCs/>
              </w:rPr>
              <w:t>Part</w:t>
            </w:r>
          </w:p>
        </w:tc>
        <w:tc>
          <w:tcPr>
            <w:tcW w:w="2880" w:type="dxa"/>
          </w:tcPr>
          <w:p w14:paraId="4C6971E8" w14:textId="77777777" w:rsidR="000B41FC" w:rsidRPr="00E63899" w:rsidRDefault="000B41FC">
            <w:pPr>
              <w:jc w:val="center"/>
              <w:rPr>
                <w:b/>
                <w:bCs/>
              </w:rPr>
            </w:pPr>
            <w:r w:rsidRPr="00E63899">
              <w:rPr>
                <w:b/>
                <w:bCs/>
              </w:rPr>
              <w:t>Manufacturer</w:t>
            </w:r>
          </w:p>
        </w:tc>
        <w:tc>
          <w:tcPr>
            <w:tcW w:w="1620" w:type="dxa"/>
          </w:tcPr>
          <w:p w14:paraId="0443BDA2" w14:textId="46F157AE" w:rsidR="000B41FC" w:rsidRPr="00E63899" w:rsidRDefault="00C7668C" w:rsidP="00EE2EB3">
            <w:pPr>
              <w:jc w:val="center"/>
              <w:rPr>
                <w:b/>
                <w:bCs/>
              </w:rPr>
            </w:pPr>
            <w:r w:rsidRPr="00E63899">
              <w:rPr>
                <w:b/>
                <w:bCs/>
              </w:rPr>
              <w:t>Unit Cost ($)</w:t>
            </w:r>
          </w:p>
        </w:tc>
        <w:tc>
          <w:tcPr>
            <w:tcW w:w="1530" w:type="dxa"/>
          </w:tcPr>
          <w:p w14:paraId="35CE95FE" w14:textId="0B36D859" w:rsidR="000B41FC" w:rsidRPr="00E63899" w:rsidRDefault="00C7668C" w:rsidP="00EE2EB3">
            <w:pPr>
              <w:jc w:val="center"/>
              <w:rPr>
                <w:b/>
                <w:bCs/>
              </w:rPr>
            </w:pPr>
            <w:r w:rsidRPr="00E63899">
              <w:rPr>
                <w:b/>
                <w:bCs/>
              </w:rPr>
              <w:t>Quantity</w:t>
            </w:r>
          </w:p>
        </w:tc>
        <w:tc>
          <w:tcPr>
            <w:tcW w:w="985" w:type="dxa"/>
          </w:tcPr>
          <w:p w14:paraId="515CF635" w14:textId="77777777" w:rsidR="000B41FC" w:rsidRPr="00E63899" w:rsidRDefault="000B41FC" w:rsidP="00EE2EB3">
            <w:pPr>
              <w:jc w:val="center"/>
              <w:rPr>
                <w:b/>
                <w:bCs/>
              </w:rPr>
            </w:pPr>
            <w:r w:rsidRPr="00E63899">
              <w:rPr>
                <w:b/>
                <w:bCs/>
              </w:rPr>
              <w:t>Actual Cost ($)</w:t>
            </w:r>
          </w:p>
        </w:tc>
      </w:tr>
      <w:tr w:rsidR="00FE16EF" w14:paraId="2FAF22D9" w14:textId="77777777" w:rsidTr="00156D39">
        <w:tc>
          <w:tcPr>
            <w:tcW w:w="2335" w:type="dxa"/>
          </w:tcPr>
          <w:p w14:paraId="15FC4827" w14:textId="65A804C8" w:rsidR="005547E0" w:rsidRDefault="005547E0" w:rsidP="005547E0">
            <w:pPr>
              <w:jc w:val="center"/>
            </w:pPr>
            <w:r>
              <w:t>EG1218</w:t>
            </w:r>
          </w:p>
        </w:tc>
        <w:tc>
          <w:tcPr>
            <w:tcW w:w="2880" w:type="dxa"/>
          </w:tcPr>
          <w:p w14:paraId="0A68B2C0" w14:textId="18599B15" w:rsidR="005547E0" w:rsidRDefault="005547E0" w:rsidP="005547E0">
            <w:pPr>
              <w:jc w:val="center"/>
            </w:pPr>
            <w:r>
              <w:t>E-Switch</w:t>
            </w:r>
          </w:p>
        </w:tc>
        <w:tc>
          <w:tcPr>
            <w:tcW w:w="1620" w:type="dxa"/>
          </w:tcPr>
          <w:p w14:paraId="6D9E142A" w14:textId="6CE98E19" w:rsidR="005547E0" w:rsidRDefault="005547E0" w:rsidP="005547E0">
            <w:pPr>
              <w:jc w:val="center"/>
            </w:pPr>
            <w:r>
              <w:t>$0.72</w:t>
            </w:r>
          </w:p>
        </w:tc>
        <w:tc>
          <w:tcPr>
            <w:tcW w:w="1530" w:type="dxa"/>
          </w:tcPr>
          <w:p w14:paraId="647873BC" w14:textId="20A6BAE4" w:rsidR="005547E0" w:rsidRDefault="005547E0" w:rsidP="005547E0">
            <w:pPr>
              <w:jc w:val="center"/>
            </w:pPr>
            <w:r>
              <w:t>1</w:t>
            </w:r>
          </w:p>
        </w:tc>
        <w:tc>
          <w:tcPr>
            <w:tcW w:w="985" w:type="dxa"/>
          </w:tcPr>
          <w:p w14:paraId="7BFCE376" w14:textId="0A7B2780" w:rsidR="005547E0" w:rsidRDefault="005547E0" w:rsidP="005547E0">
            <w:pPr>
              <w:jc w:val="center"/>
            </w:pPr>
            <w:r>
              <w:t>$0.72</w:t>
            </w:r>
          </w:p>
        </w:tc>
      </w:tr>
      <w:tr w:rsidR="00FE16EF" w14:paraId="1C52B9C5" w14:textId="77777777" w:rsidTr="00156D39">
        <w:tc>
          <w:tcPr>
            <w:tcW w:w="2335" w:type="dxa"/>
          </w:tcPr>
          <w:p w14:paraId="6CD8B7C5" w14:textId="4D187569" w:rsidR="005547E0" w:rsidRDefault="00407D53" w:rsidP="00407D53">
            <w:pPr>
              <w:ind w:left="1440" w:hanging="1440"/>
              <w:jc w:val="center"/>
            </w:pPr>
            <w:r w:rsidRPr="007F4F64">
              <w:t>TPS54202DDCR</w:t>
            </w:r>
          </w:p>
        </w:tc>
        <w:tc>
          <w:tcPr>
            <w:tcW w:w="2880" w:type="dxa"/>
          </w:tcPr>
          <w:p w14:paraId="510EF1B5" w14:textId="4A80295C" w:rsidR="005547E0" w:rsidRDefault="005547E0" w:rsidP="005547E0">
            <w:pPr>
              <w:jc w:val="center"/>
            </w:pPr>
            <w:r>
              <w:t>Texas Instruments</w:t>
            </w:r>
          </w:p>
        </w:tc>
        <w:tc>
          <w:tcPr>
            <w:tcW w:w="1620" w:type="dxa"/>
          </w:tcPr>
          <w:p w14:paraId="455B9162" w14:textId="56FD3969" w:rsidR="005547E0" w:rsidRDefault="005547E0" w:rsidP="005547E0">
            <w:pPr>
              <w:jc w:val="center"/>
            </w:pPr>
            <w:r>
              <w:t>$1.17</w:t>
            </w:r>
          </w:p>
        </w:tc>
        <w:tc>
          <w:tcPr>
            <w:tcW w:w="1530" w:type="dxa"/>
          </w:tcPr>
          <w:p w14:paraId="64E53444" w14:textId="281F7F1B" w:rsidR="005547E0" w:rsidRDefault="00E64EB8" w:rsidP="005547E0">
            <w:pPr>
              <w:jc w:val="center"/>
            </w:pPr>
            <w:r>
              <w:t>2</w:t>
            </w:r>
          </w:p>
        </w:tc>
        <w:tc>
          <w:tcPr>
            <w:tcW w:w="985" w:type="dxa"/>
          </w:tcPr>
          <w:p w14:paraId="48130279" w14:textId="605BF018" w:rsidR="005547E0" w:rsidRDefault="005547E0" w:rsidP="005547E0">
            <w:pPr>
              <w:jc w:val="center"/>
            </w:pPr>
            <w:r>
              <w:t>$</w:t>
            </w:r>
            <w:r w:rsidR="00E64EB8">
              <w:t>2.34</w:t>
            </w:r>
          </w:p>
        </w:tc>
      </w:tr>
      <w:tr w:rsidR="00FE16EF" w14:paraId="21E4515B" w14:textId="77777777" w:rsidTr="00156D39">
        <w:tc>
          <w:tcPr>
            <w:tcW w:w="2335" w:type="dxa"/>
          </w:tcPr>
          <w:p w14:paraId="2CAD7DEE" w14:textId="07896B09" w:rsidR="005547E0" w:rsidRDefault="005547E0" w:rsidP="005547E0">
            <w:pPr>
              <w:jc w:val="center"/>
            </w:pPr>
            <w:r w:rsidRPr="005657C0">
              <w:t>TLV75533PDBVR</w:t>
            </w:r>
          </w:p>
        </w:tc>
        <w:tc>
          <w:tcPr>
            <w:tcW w:w="2880" w:type="dxa"/>
          </w:tcPr>
          <w:p w14:paraId="16C4D241" w14:textId="274530F4" w:rsidR="005547E0" w:rsidRDefault="005547E0" w:rsidP="005547E0">
            <w:pPr>
              <w:jc w:val="center"/>
            </w:pPr>
            <w:r>
              <w:t>Texas Instruments</w:t>
            </w:r>
          </w:p>
        </w:tc>
        <w:tc>
          <w:tcPr>
            <w:tcW w:w="1620" w:type="dxa"/>
          </w:tcPr>
          <w:p w14:paraId="17C2C355" w14:textId="4B905360" w:rsidR="005547E0" w:rsidRDefault="005547E0" w:rsidP="005547E0">
            <w:pPr>
              <w:jc w:val="center"/>
            </w:pPr>
            <w:r>
              <w:t>$0.36</w:t>
            </w:r>
          </w:p>
        </w:tc>
        <w:tc>
          <w:tcPr>
            <w:tcW w:w="1530" w:type="dxa"/>
          </w:tcPr>
          <w:p w14:paraId="25CC64CE" w14:textId="748BC11F" w:rsidR="005547E0" w:rsidRDefault="005547E0" w:rsidP="005547E0">
            <w:pPr>
              <w:jc w:val="center"/>
            </w:pPr>
            <w:r>
              <w:t>1</w:t>
            </w:r>
          </w:p>
        </w:tc>
        <w:tc>
          <w:tcPr>
            <w:tcW w:w="985" w:type="dxa"/>
          </w:tcPr>
          <w:p w14:paraId="2D43ECE8" w14:textId="6F761254" w:rsidR="005547E0" w:rsidRDefault="005547E0" w:rsidP="005547E0">
            <w:pPr>
              <w:jc w:val="center"/>
            </w:pPr>
            <w:r>
              <w:t>$0.36</w:t>
            </w:r>
          </w:p>
        </w:tc>
      </w:tr>
      <w:tr w:rsidR="00FE16EF" w14:paraId="383E9D18" w14:textId="77777777" w:rsidTr="00156D39">
        <w:tc>
          <w:tcPr>
            <w:tcW w:w="2335" w:type="dxa"/>
          </w:tcPr>
          <w:p w14:paraId="4F11D810" w14:textId="523EF54C" w:rsidR="005547E0" w:rsidRDefault="005547E0" w:rsidP="005547E0">
            <w:pPr>
              <w:jc w:val="center"/>
            </w:pPr>
            <w:r w:rsidRPr="006C00AB">
              <w:t>SS14TR-ND</w:t>
            </w:r>
          </w:p>
        </w:tc>
        <w:tc>
          <w:tcPr>
            <w:tcW w:w="2880" w:type="dxa"/>
          </w:tcPr>
          <w:p w14:paraId="7A9ACD01" w14:textId="1CE10B8A" w:rsidR="005547E0" w:rsidRDefault="005547E0" w:rsidP="005547E0">
            <w:pPr>
              <w:jc w:val="center"/>
            </w:pPr>
            <w:r>
              <w:t>Onsemi</w:t>
            </w:r>
          </w:p>
        </w:tc>
        <w:tc>
          <w:tcPr>
            <w:tcW w:w="1620" w:type="dxa"/>
          </w:tcPr>
          <w:p w14:paraId="1FB78E7C" w14:textId="7ADB68BB" w:rsidR="005547E0" w:rsidRDefault="005547E0" w:rsidP="005547E0">
            <w:pPr>
              <w:jc w:val="center"/>
            </w:pPr>
            <w:r>
              <w:t>$0.29</w:t>
            </w:r>
          </w:p>
        </w:tc>
        <w:tc>
          <w:tcPr>
            <w:tcW w:w="1530" w:type="dxa"/>
          </w:tcPr>
          <w:p w14:paraId="5FE1ECE8" w14:textId="307CAACA" w:rsidR="005547E0" w:rsidRDefault="005547E0" w:rsidP="005547E0">
            <w:pPr>
              <w:jc w:val="center"/>
            </w:pPr>
            <w:r>
              <w:t>1</w:t>
            </w:r>
          </w:p>
        </w:tc>
        <w:tc>
          <w:tcPr>
            <w:tcW w:w="985" w:type="dxa"/>
          </w:tcPr>
          <w:p w14:paraId="794A7385" w14:textId="1FAA0CDD" w:rsidR="005547E0" w:rsidRDefault="005547E0" w:rsidP="005547E0">
            <w:pPr>
              <w:jc w:val="center"/>
            </w:pPr>
            <w:r>
              <w:t>$0.29</w:t>
            </w:r>
          </w:p>
        </w:tc>
      </w:tr>
      <w:tr w:rsidR="00FE16EF" w14:paraId="73816E40" w14:textId="77777777" w:rsidTr="00156D39">
        <w:tc>
          <w:tcPr>
            <w:tcW w:w="2335" w:type="dxa"/>
          </w:tcPr>
          <w:p w14:paraId="551D6B39" w14:textId="6CA8DFD5" w:rsidR="00C7668C" w:rsidRDefault="00C7668C" w:rsidP="00C7668C">
            <w:pPr>
              <w:jc w:val="center"/>
            </w:pPr>
            <w:r w:rsidRPr="00F61F47">
              <w:t>WP7113SURDK14V</w:t>
            </w:r>
          </w:p>
        </w:tc>
        <w:tc>
          <w:tcPr>
            <w:tcW w:w="2880" w:type="dxa"/>
          </w:tcPr>
          <w:p w14:paraId="64A74AD0" w14:textId="429ECA61" w:rsidR="00C7668C" w:rsidRDefault="00C7668C" w:rsidP="00C7668C">
            <w:pPr>
              <w:jc w:val="center"/>
            </w:pPr>
            <w:r>
              <w:t>Kingbright</w:t>
            </w:r>
          </w:p>
        </w:tc>
        <w:tc>
          <w:tcPr>
            <w:tcW w:w="1620" w:type="dxa"/>
          </w:tcPr>
          <w:p w14:paraId="00EDF6FE" w14:textId="4E4DCC7D" w:rsidR="00C7668C" w:rsidRDefault="00C7668C" w:rsidP="00C7668C">
            <w:pPr>
              <w:jc w:val="center"/>
            </w:pPr>
            <w:r>
              <w:t>$0.66</w:t>
            </w:r>
          </w:p>
        </w:tc>
        <w:tc>
          <w:tcPr>
            <w:tcW w:w="1530" w:type="dxa"/>
          </w:tcPr>
          <w:p w14:paraId="44291131" w14:textId="7AF6DE25" w:rsidR="00C7668C" w:rsidRDefault="00197D1F" w:rsidP="00C7668C">
            <w:pPr>
              <w:jc w:val="center"/>
            </w:pPr>
            <w:r>
              <w:t>10</w:t>
            </w:r>
          </w:p>
        </w:tc>
        <w:tc>
          <w:tcPr>
            <w:tcW w:w="985" w:type="dxa"/>
          </w:tcPr>
          <w:p w14:paraId="76855100" w14:textId="739D113F" w:rsidR="00C7668C" w:rsidRDefault="00197D1F" w:rsidP="00C7668C">
            <w:pPr>
              <w:jc w:val="center"/>
            </w:pPr>
            <w:r>
              <w:t>$</w:t>
            </w:r>
            <w:r w:rsidR="003642D3">
              <w:t>4.53 (Bulk)</w:t>
            </w:r>
          </w:p>
        </w:tc>
      </w:tr>
      <w:tr w:rsidR="00FE16EF" w14:paraId="525E8EE9" w14:textId="77777777" w:rsidTr="00156D39">
        <w:tc>
          <w:tcPr>
            <w:tcW w:w="2335" w:type="dxa"/>
          </w:tcPr>
          <w:p w14:paraId="476F73D4" w14:textId="2A83B202" w:rsidR="005547E0" w:rsidRDefault="005547E0" w:rsidP="005547E0">
            <w:pPr>
              <w:jc w:val="center"/>
            </w:pPr>
            <w:r w:rsidRPr="005639D7">
              <w:t>CSD15380F3</w:t>
            </w:r>
          </w:p>
        </w:tc>
        <w:tc>
          <w:tcPr>
            <w:tcW w:w="2880" w:type="dxa"/>
          </w:tcPr>
          <w:p w14:paraId="19BB591F" w14:textId="476B7945" w:rsidR="005547E0" w:rsidRDefault="005547E0" w:rsidP="005547E0">
            <w:pPr>
              <w:jc w:val="center"/>
            </w:pPr>
            <w:r>
              <w:t>Texas Instruments</w:t>
            </w:r>
          </w:p>
        </w:tc>
        <w:tc>
          <w:tcPr>
            <w:tcW w:w="1620" w:type="dxa"/>
          </w:tcPr>
          <w:p w14:paraId="4356AA37" w14:textId="19AAA94F" w:rsidR="005547E0" w:rsidRDefault="005547E0" w:rsidP="005547E0">
            <w:pPr>
              <w:jc w:val="center"/>
            </w:pPr>
            <w:r>
              <w:t>$0.32</w:t>
            </w:r>
          </w:p>
        </w:tc>
        <w:tc>
          <w:tcPr>
            <w:tcW w:w="1530" w:type="dxa"/>
          </w:tcPr>
          <w:p w14:paraId="6ECCE368" w14:textId="39B0C9D8" w:rsidR="005547E0" w:rsidRDefault="005547E0" w:rsidP="005547E0">
            <w:pPr>
              <w:jc w:val="center"/>
            </w:pPr>
            <w:r>
              <w:t>1</w:t>
            </w:r>
          </w:p>
        </w:tc>
        <w:tc>
          <w:tcPr>
            <w:tcW w:w="985" w:type="dxa"/>
          </w:tcPr>
          <w:p w14:paraId="453D0E68" w14:textId="28257D61" w:rsidR="005547E0" w:rsidRDefault="005547E0" w:rsidP="005547E0">
            <w:pPr>
              <w:jc w:val="center"/>
            </w:pPr>
            <w:r>
              <w:t>$0.32</w:t>
            </w:r>
          </w:p>
        </w:tc>
      </w:tr>
      <w:tr w:rsidR="00FE16EF" w14:paraId="4304E3E1" w14:textId="77777777" w:rsidTr="00156D39">
        <w:tc>
          <w:tcPr>
            <w:tcW w:w="2335" w:type="dxa"/>
          </w:tcPr>
          <w:p w14:paraId="109D6666" w14:textId="0D7DC27B" w:rsidR="005547E0" w:rsidRDefault="005547E0" w:rsidP="005547E0">
            <w:pPr>
              <w:jc w:val="center"/>
            </w:pPr>
            <w:r w:rsidRPr="008018D2">
              <w:t>CSD25501F3</w:t>
            </w:r>
          </w:p>
        </w:tc>
        <w:tc>
          <w:tcPr>
            <w:tcW w:w="2880" w:type="dxa"/>
          </w:tcPr>
          <w:p w14:paraId="016E2429" w14:textId="4D4729CB" w:rsidR="005547E0" w:rsidRDefault="005547E0" w:rsidP="005547E0">
            <w:pPr>
              <w:jc w:val="center"/>
            </w:pPr>
            <w:r>
              <w:t>Texas Instruments</w:t>
            </w:r>
          </w:p>
        </w:tc>
        <w:tc>
          <w:tcPr>
            <w:tcW w:w="1620" w:type="dxa"/>
          </w:tcPr>
          <w:p w14:paraId="796DE8D8" w14:textId="432E03A1" w:rsidR="005547E0" w:rsidRDefault="005547E0" w:rsidP="005547E0">
            <w:pPr>
              <w:jc w:val="center"/>
            </w:pPr>
            <w:r>
              <w:t>$0.38</w:t>
            </w:r>
          </w:p>
        </w:tc>
        <w:tc>
          <w:tcPr>
            <w:tcW w:w="1530" w:type="dxa"/>
          </w:tcPr>
          <w:p w14:paraId="088AB044" w14:textId="4E3C41BA" w:rsidR="005547E0" w:rsidRDefault="005547E0" w:rsidP="005547E0">
            <w:pPr>
              <w:jc w:val="center"/>
            </w:pPr>
            <w:r>
              <w:t>1</w:t>
            </w:r>
          </w:p>
        </w:tc>
        <w:tc>
          <w:tcPr>
            <w:tcW w:w="985" w:type="dxa"/>
          </w:tcPr>
          <w:p w14:paraId="4B98E137" w14:textId="4147C004" w:rsidR="005547E0" w:rsidRDefault="005547E0" w:rsidP="005547E0">
            <w:pPr>
              <w:jc w:val="center"/>
            </w:pPr>
            <w:r>
              <w:t>$0.38</w:t>
            </w:r>
          </w:p>
        </w:tc>
      </w:tr>
      <w:tr w:rsidR="00FE16EF" w14:paraId="6D3D4C07" w14:textId="77777777" w:rsidTr="00156D39">
        <w:tc>
          <w:tcPr>
            <w:tcW w:w="2335" w:type="dxa"/>
          </w:tcPr>
          <w:p w14:paraId="4B71E03C" w14:textId="77777777" w:rsidR="00FD15DD" w:rsidRPr="008018D2" w:rsidRDefault="00FD15DD" w:rsidP="005547E0">
            <w:pPr>
              <w:jc w:val="center"/>
            </w:pPr>
          </w:p>
        </w:tc>
        <w:tc>
          <w:tcPr>
            <w:tcW w:w="2880" w:type="dxa"/>
          </w:tcPr>
          <w:p w14:paraId="6AB43DC7" w14:textId="77777777" w:rsidR="00FD15DD" w:rsidRDefault="00FD15DD" w:rsidP="005547E0">
            <w:pPr>
              <w:jc w:val="center"/>
            </w:pPr>
          </w:p>
        </w:tc>
        <w:tc>
          <w:tcPr>
            <w:tcW w:w="1620" w:type="dxa"/>
          </w:tcPr>
          <w:p w14:paraId="1FB2EF49" w14:textId="77777777" w:rsidR="00FD15DD" w:rsidRDefault="00FD15DD" w:rsidP="005547E0">
            <w:pPr>
              <w:jc w:val="center"/>
            </w:pPr>
          </w:p>
        </w:tc>
        <w:tc>
          <w:tcPr>
            <w:tcW w:w="1530" w:type="dxa"/>
          </w:tcPr>
          <w:p w14:paraId="2E927DE4" w14:textId="77777777" w:rsidR="00FD15DD" w:rsidRDefault="00FD15DD" w:rsidP="005547E0">
            <w:pPr>
              <w:jc w:val="center"/>
            </w:pPr>
          </w:p>
        </w:tc>
        <w:tc>
          <w:tcPr>
            <w:tcW w:w="985" w:type="dxa"/>
          </w:tcPr>
          <w:p w14:paraId="44F45A69" w14:textId="77777777" w:rsidR="00FD15DD" w:rsidRDefault="00FD15DD" w:rsidP="005547E0">
            <w:pPr>
              <w:jc w:val="center"/>
            </w:pPr>
          </w:p>
        </w:tc>
      </w:tr>
      <w:tr w:rsidR="00FE16EF" w14:paraId="1EE1B9B1" w14:textId="77777777" w:rsidTr="00156D39">
        <w:tc>
          <w:tcPr>
            <w:tcW w:w="2335" w:type="dxa"/>
          </w:tcPr>
          <w:p w14:paraId="2DA713F8" w14:textId="5DFF69DA" w:rsidR="005547E0" w:rsidRPr="003E43B2" w:rsidRDefault="005547E0" w:rsidP="005547E0">
            <w:pPr>
              <w:jc w:val="center"/>
            </w:pPr>
            <w:r w:rsidRPr="003E43B2">
              <w:t>1965-ESP32-S3-ND</w:t>
            </w:r>
          </w:p>
        </w:tc>
        <w:tc>
          <w:tcPr>
            <w:tcW w:w="2880" w:type="dxa"/>
          </w:tcPr>
          <w:p w14:paraId="7DB5D3C7" w14:textId="6F38B0E9" w:rsidR="005547E0" w:rsidRDefault="005547E0" w:rsidP="005547E0">
            <w:pPr>
              <w:jc w:val="center"/>
            </w:pPr>
            <w:r>
              <w:t>Espressif Systems</w:t>
            </w:r>
          </w:p>
        </w:tc>
        <w:tc>
          <w:tcPr>
            <w:tcW w:w="1620" w:type="dxa"/>
          </w:tcPr>
          <w:p w14:paraId="438A6C75" w14:textId="574E1FB6" w:rsidR="005547E0" w:rsidRDefault="005547E0" w:rsidP="005547E0">
            <w:pPr>
              <w:jc w:val="center"/>
            </w:pPr>
            <w:r>
              <w:t>$1.85</w:t>
            </w:r>
          </w:p>
        </w:tc>
        <w:tc>
          <w:tcPr>
            <w:tcW w:w="1530" w:type="dxa"/>
          </w:tcPr>
          <w:p w14:paraId="306FA563" w14:textId="78B269BD" w:rsidR="005547E0" w:rsidRDefault="005547E0" w:rsidP="005547E0">
            <w:pPr>
              <w:jc w:val="center"/>
            </w:pPr>
            <w:r>
              <w:t>1</w:t>
            </w:r>
          </w:p>
        </w:tc>
        <w:tc>
          <w:tcPr>
            <w:tcW w:w="985" w:type="dxa"/>
          </w:tcPr>
          <w:p w14:paraId="46289B7C" w14:textId="789E21C1" w:rsidR="005547E0" w:rsidRDefault="005547E0" w:rsidP="005547E0">
            <w:pPr>
              <w:jc w:val="center"/>
            </w:pPr>
            <w:r>
              <w:t>$1.85</w:t>
            </w:r>
          </w:p>
        </w:tc>
      </w:tr>
      <w:tr w:rsidR="00FE16EF" w14:paraId="388BFAC4" w14:textId="77777777" w:rsidTr="00156D39">
        <w:tc>
          <w:tcPr>
            <w:tcW w:w="2335" w:type="dxa"/>
          </w:tcPr>
          <w:p w14:paraId="549D8661" w14:textId="41EB3C94" w:rsidR="005547E0" w:rsidRDefault="005547E0" w:rsidP="005547E0">
            <w:pPr>
              <w:tabs>
                <w:tab w:val="left" w:pos="592"/>
              </w:tabs>
              <w:ind w:left="720"/>
            </w:pPr>
            <w:r w:rsidRPr="003E43B2">
              <w:t>SSD1306</w:t>
            </w:r>
          </w:p>
        </w:tc>
        <w:tc>
          <w:tcPr>
            <w:tcW w:w="2880" w:type="dxa"/>
          </w:tcPr>
          <w:p w14:paraId="3A39113A" w14:textId="73334C70" w:rsidR="005547E0" w:rsidRDefault="005547E0" w:rsidP="005547E0">
            <w:pPr>
              <w:jc w:val="center"/>
            </w:pPr>
            <w:r>
              <w:t>HiLetgo</w:t>
            </w:r>
          </w:p>
        </w:tc>
        <w:tc>
          <w:tcPr>
            <w:tcW w:w="1620" w:type="dxa"/>
          </w:tcPr>
          <w:p w14:paraId="3A56BDAE" w14:textId="6B237C5B" w:rsidR="005547E0" w:rsidRDefault="005547E0" w:rsidP="005547E0">
            <w:pPr>
              <w:jc w:val="center"/>
            </w:pPr>
            <w:r>
              <w:t>$7.00</w:t>
            </w:r>
          </w:p>
        </w:tc>
        <w:tc>
          <w:tcPr>
            <w:tcW w:w="1530" w:type="dxa"/>
          </w:tcPr>
          <w:p w14:paraId="2CB78D5C" w14:textId="6F8F6A73" w:rsidR="005547E0" w:rsidRDefault="005547E0" w:rsidP="005547E0">
            <w:pPr>
              <w:jc w:val="center"/>
            </w:pPr>
            <w:r>
              <w:t>1</w:t>
            </w:r>
          </w:p>
        </w:tc>
        <w:tc>
          <w:tcPr>
            <w:tcW w:w="985" w:type="dxa"/>
          </w:tcPr>
          <w:p w14:paraId="18B6D166" w14:textId="6581F42E" w:rsidR="005547E0" w:rsidRDefault="005547E0" w:rsidP="005547E0">
            <w:pPr>
              <w:jc w:val="center"/>
            </w:pPr>
            <w:r>
              <w:t>$7.00</w:t>
            </w:r>
          </w:p>
        </w:tc>
      </w:tr>
      <w:tr w:rsidR="00FE16EF" w14:paraId="3FD7408C" w14:textId="77777777">
        <w:tc>
          <w:tcPr>
            <w:tcW w:w="2335" w:type="dxa"/>
          </w:tcPr>
          <w:p w14:paraId="37A04258" w14:textId="3F3E4757" w:rsidR="005547E0" w:rsidRDefault="005547E0" w:rsidP="005547E0">
            <w:pPr>
              <w:tabs>
                <w:tab w:val="left" w:pos="592"/>
              </w:tabs>
              <w:jc w:val="center"/>
            </w:pPr>
            <w:r w:rsidRPr="00427F17">
              <w:t>647-UTH2G201MND</w:t>
            </w:r>
          </w:p>
        </w:tc>
        <w:tc>
          <w:tcPr>
            <w:tcW w:w="2880" w:type="dxa"/>
          </w:tcPr>
          <w:p w14:paraId="1A1DE996" w14:textId="67A4F3DF" w:rsidR="005547E0" w:rsidRDefault="005547E0" w:rsidP="005547E0">
            <w:pPr>
              <w:jc w:val="center"/>
            </w:pPr>
            <w:r>
              <w:t>Nichicon</w:t>
            </w:r>
          </w:p>
        </w:tc>
        <w:tc>
          <w:tcPr>
            <w:tcW w:w="1620" w:type="dxa"/>
          </w:tcPr>
          <w:p w14:paraId="0896DB24" w14:textId="4B6696D5" w:rsidR="005547E0" w:rsidRDefault="005547E0" w:rsidP="005547E0">
            <w:pPr>
              <w:jc w:val="center"/>
            </w:pPr>
            <w:r>
              <w:t>$5.40</w:t>
            </w:r>
          </w:p>
        </w:tc>
        <w:tc>
          <w:tcPr>
            <w:tcW w:w="1530" w:type="dxa"/>
          </w:tcPr>
          <w:p w14:paraId="1E6197AC" w14:textId="6BF3A21B" w:rsidR="005547E0" w:rsidRDefault="005547E0" w:rsidP="005547E0">
            <w:pPr>
              <w:jc w:val="center"/>
            </w:pPr>
            <w:r>
              <w:t>1</w:t>
            </w:r>
          </w:p>
        </w:tc>
        <w:tc>
          <w:tcPr>
            <w:tcW w:w="985" w:type="dxa"/>
          </w:tcPr>
          <w:p w14:paraId="21045FAD" w14:textId="45816758" w:rsidR="005547E0" w:rsidRDefault="005547E0" w:rsidP="005547E0">
            <w:pPr>
              <w:jc w:val="center"/>
            </w:pPr>
            <w:r>
              <w:t>$5.40</w:t>
            </w:r>
          </w:p>
        </w:tc>
      </w:tr>
      <w:tr w:rsidR="00FE16EF" w14:paraId="3444A797" w14:textId="77777777">
        <w:tc>
          <w:tcPr>
            <w:tcW w:w="2335" w:type="dxa"/>
          </w:tcPr>
          <w:p w14:paraId="3FD40663" w14:textId="68385476" w:rsidR="00C7668C" w:rsidRDefault="00C7668C" w:rsidP="00C7668C">
            <w:pPr>
              <w:tabs>
                <w:tab w:val="left" w:pos="592"/>
              </w:tabs>
              <w:jc w:val="center"/>
            </w:pPr>
            <w:r w:rsidRPr="00986DCE">
              <w:t>C320C104K5R5TA73</w:t>
            </w:r>
          </w:p>
        </w:tc>
        <w:tc>
          <w:tcPr>
            <w:tcW w:w="2880" w:type="dxa"/>
          </w:tcPr>
          <w:p w14:paraId="4405E167" w14:textId="61198F87" w:rsidR="00C7668C" w:rsidRDefault="00C7668C" w:rsidP="00C7668C">
            <w:pPr>
              <w:jc w:val="center"/>
            </w:pPr>
            <w:r>
              <w:t>KEMET</w:t>
            </w:r>
          </w:p>
        </w:tc>
        <w:tc>
          <w:tcPr>
            <w:tcW w:w="1620" w:type="dxa"/>
          </w:tcPr>
          <w:p w14:paraId="30A4F34D" w14:textId="39B5593F" w:rsidR="00C7668C" w:rsidRDefault="00C7668C" w:rsidP="00C7668C">
            <w:pPr>
              <w:jc w:val="center"/>
            </w:pPr>
            <w:r>
              <w:t>$0.30</w:t>
            </w:r>
          </w:p>
        </w:tc>
        <w:tc>
          <w:tcPr>
            <w:tcW w:w="1530" w:type="dxa"/>
          </w:tcPr>
          <w:p w14:paraId="4316A45E" w14:textId="21510EF6" w:rsidR="00C7668C" w:rsidRDefault="00B42592" w:rsidP="00C7668C">
            <w:pPr>
              <w:jc w:val="center"/>
            </w:pPr>
            <w:r>
              <w:t>10</w:t>
            </w:r>
          </w:p>
        </w:tc>
        <w:tc>
          <w:tcPr>
            <w:tcW w:w="985" w:type="dxa"/>
          </w:tcPr>
          <w:p w14:paraId="56AC8A5B" w14:textId="225CB6AF" w:rsidR="00C7668C" w:rsidRDefault="00B42592" w:rsidP="00C7668C">
            <w:pPr>
              <w:jc w:val="center"/>
            </w:pPr>
            <w:r>
              <w:t>$1.77 (Bulk)</w:t>
            </w:r>
          </w:p>
        </w:tc>
      </w:tr>
      <w:tr w:rsidR="00FE16EF" w14:paraId="22867EA0" w14:textId="77777777">
        <w:tc>
          <w:tcPr>
            <w:tcW w:w="2335" w:type="dxa"/>
          </w:tcPr>
          <w:p w14:paraId="48DE2039" w14:textId="028088A5" w:rsidR="00C7668C" w:rsidRDefault="00C7668C" w:rsidP="00C7668C">
            <w:pPr>
              <w:tabs>
                <w:tab w:val="left" w:pos="592"/>
              </w:tabs>
              <w:jc w:val="center"/>
            </w:pPr>
            <w:r w:rsidRPr="00AE5A3D">
              <w:t>PEC11R-4220F-N0012</w:t>
            </w:r>
          </w:p>
        </w:tc>
        <w:tc>
          <w:tcPr>
            <w:tcW w:w="2880" w:type="dxa"/>
          </w:tcPr>
          <w:p w14:paraId="0C8718C8" w14:textId="6C391A31" w:rsidR="00C7668C" w:rsidRDefault="00C7668C" w:rsidP="00C7668C">
            <w:pPr>
              <w:jc w:val="center"/>
            </w:pPr>
            <w:r>
              <w:t>Bourns Inc.</w:t>
            </w:r>
          </w:p>
        </w:tc>
        <w:tc>
          <w:tcPr>
            <w:tcW w:w="1620" w:type="dxa"/>
          </w:tcPr>
          <w:p w14:paraId="35CE5D9D" w14:textId="7D2DA6FE" w:rsidR="00C7668C" w:rsidRDefault="00C7668C" w:rsidP="00C7668C">
            <w:pPr>
              <w:jc w:val="center"/>
            </w:pPr>
            <w:r>
              <w:t>$1.89</w:t>
            </w:r>
          </w:p>
        </w:tc>
        <w:tc>
          <w:tcPr>
            <w:tcW w:w="1530" w:type="dxa"/>
          </w:tcPr>
          <w:p w14:paraId="48EA2946" w14:textId="7C9EC809" w:rsidR="00C7668C" w:rsidRDefault="005547E0" w:rsidP="00C7668C">
            <w:pPr>
              <w:jc w:val="center"/>
            </w:pPr>
            <w:r>
              <w:t>1</w:t>
            </w:r>
          </w:p>
        </w:tc>
        <w:tc>
          <w:tcPr>
            <w:tcW w:w="985" w:type="dxa"/>
          </w:tcPr>
          <w:p w14:paraId="5A3E4915" w14:textId="5182B06D" w:rsidR="00C7668C" w:rsidRDefault="005547E0" w:rsidP="00C7668C">
            <w:pPr>
              <w:jc w:val="center"/>
            </w:pPr>
            <w:r>
              <w:t>$1.89</w:t>
            </w:r>
          </w:p>
        </w:tc>
      </w:tr>
      <w:tr w:rsidR="00FE16EF" w14:paraId="489CEBEB" w14:textId="77777777">
        <w:tc>
          <w:tcPr>
            <w:tcW w:w="2335" w:type="dxa"/>
          </w:tcPr>
          <w:p w14:paraId="1CB48B5B" w14:textId="0BE37DE7" w:rsidR="00C7668C" w:rsidRDefault="00C7668C" w:rsidP="00C7668C">
            <w:pPr>
              <w:tabs>
                <w:tab w:val="left" w:pos="592"/>
              </w:tabs>
              <w:jc w:val="center"/>
            </w:pPr>
            <w:r w:rsidRPr="00584F44">
              <w:t>160-1142-ND</w:t>
            </w:r>
          </w:p>
        </w:tc>
        <w:tc>
          <w:tcPr>
            <w:tcW w:w="2880" w:type="dxa"/>
          </w:tcPr>
          <w:p w14:paraId="5552E39F" w14:textId="69C55E9E" w:rsidR="00C7668C" w:rsidRDefault="00C7668C" w:rsidP="00C7668C">
            <w:pPr>
              <w:jc w:val="center"/>
            </w:pPr>
            <w:r>
              <w:t>Lite-On Inc.</w:t>
            </w:r>
          </w:p>
        </w:tc>
        <w:tc>
          <w:tcPr>
            <w:tcW w:w="1620" w:type="dxa"/>
          </w:tcPr>
          <w:p w14:paraId="67F32220" w14:textId="5B6C47B2" w:rsidR="00C7668C" w:rsidRDefault="00C7668C" w:rsidP="00C7668C">
            <w:pPr>
              <w:jc w:val="center"/>
            </w:pPr>
            <w:r>
              <w:t>$0.14</w:t>
            </w:r>
          </w:p>
        </w:tc>
        <w:tc>
          <w:tcPr>
            <w:tcW w:w="1530" w:type="dxa"/>
          </w:tcPr>
          <w:p w14:paraId="75711DE2" w14:textId="7A2F2234" w:rsidR="00C7668C" w:rsidRDefault="00997AFE" w:rsidP="00C7668C">
            <w:pPr>
              <w:jc w:val="center"/>
            </w:pPr>
            <w:r>
              <w:t>10</w:t>
            </w:r>
          </w:p>
        </w:tc>
        <w:tc>
          <w:tcPr>
            <w:tcW w:w="985" w:type="dxa"/>
          </w:tcPr>
          <w:p w14:paraId="0F945566" w14:textId="6295B50E" w:rsidR="00C7668C" w:rsidRDefault="00997AFE" w:rsidP="00C7668C">
            <w:pPr>
              <w:jc w:val="center"/>
            </w:pPr>
            <w:r>
              <w:t>$</w:t>
            </w:r>
            <w:r w:rsidR="0021246D">
              <w:t>0.94 (Bulk)</w:t>
            </w:r>
          </w:p>
        </w:tc>
      </w:tr>
      <w:tr w:rsidR="00FE16EF" w14:paraId="342210A5" w14:textId="77777777" w:rsidTr="00156D39">
        <w:tc>
          <w:tcPr>
            <w:tcW w:w="2335" w:type="dxa"/>
          </w:tcPr>
          <w:p w14:paraId="48B7AEEA" w14:textId="057DECDB" w:rsidR="00C7668C" w:rsidRDefault="00C7668C" w:rsidP="00C7668C">
            <w:pPr>
              <w:tabs>
                <w:tab w:val="left" w:pos="592"/>
              </w:tabs>
              <w:jc w:val="center"/>
            </w:pPr>
            <w:r w:rsidRPr="00F22987">
              <w:t>CUI CEM-1203</w:t>
            </w:r>
          </w:p>
        </w:tc>
        <w:tc>
          <w:tcPr>
            <w:tcW w:w="2880" w:type="dxa"/>
          </w:tcPr>
          <w:p w14:paraId="49BE1263" w14:textId="5F36F3FF" w:rsidR="00C7668C" w:rsidRDefault="00C7668C" w:rsidP="00C7668C">
            <w:pPr>
              <w:jc w:val="center"/>
            </w:pPr>
            <w:r>
              <w:t>Same Sky</w:t>
            </w:r>
          </w:p>
        </w:tc>
        <w:tc>
          <w:tcPr>
            <w:tcW w:w="1620" w:type="dxa"/>
          </w:tcPr>
          <w:p w14:paraId="1BD42F77" w14:textId="64076761" w:rsidR="00C7668C" w:rsidRDefault="00C7668C" w:rsidP="00C7668C">
            <w:pPr>
              <w:jc w:val="center"/>
            </w:pPr>
            <w:r>
              <w:t>$0.68</w:t>
            </w:r>
          </w:p>
        </w:tc>
        <w:tc>
          <w:tcPr>
            <w:tcW w:w="1530" w:type="dxa"/>
          </w:tcPr>
          <w:p w14:paraId="362DB75B" w14:textId="726D0690" w:rsidR="00C7668C" w:rsidRDefault="005547E0" w:rsidP="00C7668C">
            <w:pPr>
              <w:jc w:val="center"/>
            </w:pPr>
            <w:r>
              <w:t>1</w:t>
            </w:r>
          </w:p>
        </w:tc>
        <w:tc>
          <w:tcPr>
            <w:tcW w:w="985" w:type="dxa"/>
          </w:tcPr>
          <w:p w14:paraId="12DFF0B5" w14:textId="6D83376C" w:rsidR="00C7668C" w:rsidRDefault="005547E0" w:rsidP="00C7668C">
            <w:pPr>
              <w:jc w:val="center"/>
            </w:pPr>
            <w:r>
              <w:t>$0.68</w:t>
            </w:r>
          </w:p>
        </w:tc>
      </w:tr>
      <w:tr w:rsidR="00FE16EF" w14:paraId="191AB426" w14:textId="77777777" w:rsidTr="00156D39">
        <w:tc>
          <w:tcPr>
            <w:tcW w:w="2335" w:type="dxa"/>
          </w:tcPr>
          <w:p w14:paraId="6D1FFA55" w14:textId="27BB214F" w:rsidR="00C1756C" w:rsidRPr="00C1756C" w:rsidRDefault="00C1756C" w:rsidP="00C1756C">
            <w:pPr>
              <w:jc w:val="center"/>
            </w:pPr>
            <w:r w:rsidRPr="00C1756C">
              <w:t>100SP1T1B4M2QE</w:t>
            </w:r>
          </w:p>
        </w:tc>
        <w:tc>
          <w:tcPr>
            <w:tcW w:w="2880" w:type="dxa"/>
          </w:tcPr>
          <w:p w14:paraId="7ED37381" w14:textId="02744B51" w:rsidR="00C1756C" w:rsidRDefault="00C1756C" w:rsidP="00C1756C">
            <w:pPr>
              <w:jc w:val="center"/>
            </w:pPr>
            <w:r>
              <w:t>E-Switch</w:t>
            </w:r>
          </w:p>
        </w:tc>
        <w:tc>
          <w:tcPr>
            <w:tcW w:w="1620" w:type="dxa"/>
          </w:tcPr>
          <w:p w14:paraId="110319F9" w14:textId="0B15EDC7" w:rsidR="00C1756C" w:rsidRDefault="00C1756C" w:rsidP="00C1756C">
            <w:pPr>
              <w:jc w:val="center"/>
            </w:pPr>
            <w:r>
              <w:t>$2.63</w:t>
            </w:r>
          </w:p>
        </w:tc>
        <w:tc>
          <w:tcPr>
            <w:tcW w:w="1530" w:type="dxa"/>
          </w:tcPr>
          <w:p w14:paraId="3F080D8B" w14:textId="06A0C521" w:rsidR="00C1756C" w:rsidRDefault="00C1756C" w:rsidP="00C1756C">
            <w:pPr>
              <w:jc w:val="center"/>
            </w:pPr>
            <w:r>
              <w:t>6</w:t>
            </w:r>
          </w:p>
        </w:tc>
        <w:tc>
          <w:tcPr>
            <w:tcW w:w="985" w:type="dxa"/>
          </w:tcPr>
          <w:p w14:paraId="32FC6E28" w14:textId="3234D03C" w:rsidR="00C1756C" w:rsidRDefault="00C1756C" w:rsidP="00C1756C">
            <w:pPr>
              <w:jc w:val="center"/>
            </w:pPr>
            <w:r>
              <w:t>$15.78</w:t>
            </w:r>
          </w:p>
        </w:tc>
      </w:tr>
      <w:tr w:rsidR="00FE16EF" w14:paraId="2BD8283F" w14:textId="77777777">
        <w:tc>
          <w:tcPr>
            <w:tcW w:w="2335" w:type="dxa"/>
          </w:tcPr>
          <w:p w14:paraId="6FBDF0BA" w14:textId="6FA2124D" w:rsidR="00C1756C" w:rsidRDefault="00C1756C" w:rsidP="00C1756C">
            <w:pPr>
              <w:jc w:val="center"/>
            </w:pPr>
            <w:r w:rsidRPr="0097155B">
              <w:t>CSD15380F3</w:t>
            </w:r>
          </w:p>
        </w:tc>
        <w:tc>
          <w:tcPr>
            <w:tcW w:w="2880" w:type="dxa"/>
          </w:tcPr>
          <w:p w14:paraId="64C90B33" w14:textId="3427AC41" w:rsidR="00C1756C" w:rsidRDefault="00C1756C" w:rsidP="00C1756C">
            <w:pPr>
              <w:jc w:val="center"/>
            </w:pPr>
            <w:r>
              <w:t>Texas Instruments</w:t>
            </w:r>
          </w:p>
        </w:tc>
        <w:tc>
          <w:tcPr>
            <w:tcW w:w="1620" w:type="dxa"/>
          </w:tcPr>
          <w:p w14:paraId="0FBF98A5" w14:textId="0734D56A" w:rsidR="00C1756C" w:rsidRDefault="00C1756C" w:rsidP="00C1756C">
            <w:pPr>
              <w:jc w:val="center"/>
            </w:pPr>
            <w:r>
              <w:t>$0.32</w:t>
            </w:r>
          </w:p>
        </w:tc>
        <w:tc>
          <w:tcPr>
            <w:tcW w:w="1530" w:type="dxa"/>
          </w:tcPr>
          <w:p w14:paraId="444FA1BF" w14:textId="487D2710" w:rsidR="00C1756C" w:rsidRDefault="00C1756C" w:rsidP="00C1756C">
            <w:pPr>
              <w:jc w:val="center"/>
            </w:pPr>
            <w:r>
              <w:t>10</w:t>
            </w:r>
          </w:p>
        </w:tc>
        <w:tc>
          <w:tcPr>
            <w:tcW w:w="985" w:type="dxa"/>
          </w:tcPr>
          <w:p w14:paraId="3DFCF1E1" w14:textId="7BED904A" w:rsidR="00C1756C" w:rsidRDefault="00C1756C" w:rsidP="00C1756C">
            <w:pPr>
              <w:jc w:val="center"/>
            </w:pPr>
            <w:r>
              <w:t>$1.94 (Bulk)</w:t>
            </w:r>
          </w:p>
        </w:tc>
      </w:tr>
      <w:tr w:rsidR="00FE16EF" w14:paraId="651F189F" w14:textId="77777777">
        <w:tc>
          <w:tcPr>
            <w:tcW w:w="2335" w:type="dxa"/>
          </w:tcPr>
          <w:p w14:paraId="1E8CB4C2" w14:textId="1E5D48EF" w:rsidR="00C1756C" w:rsidRDefault="00C1756C" w:rsidP="00C1756C">
            <w:pPr>
              <w:jc w:val="center"/>
            </w:pPr>
            <w:r w:rsidRPr="00C11188">
              <w:t>CSD25501F3</w:t>
            </w:r>
          </w:p>
        </w:tc>
        <w:tc>
          <w:tcPr>
            <w:tcW w:w="2880" w:type="dxa"/>
          </w:tcPr>
          <w:p w14:paraId="16FF2EFA" w14:textId="0CA50FB2" w:rsidR="00C1756C" w:rsidRDefault="00C1756C" w:rsidP="00C1756C">
            <w:pPr>
              <w:jc w:val="center"/>
            </w:pPr>
            <w:r>
              <w:t>Texas Instruments</w:t>
            </w:r>
          </w:p>
        </w:tc>
        <w:tc>
          <w:tcPr>
            <w:tcW w:w="1620" w:type="dxa"/>
          </w:tcPr>
          <w:p w14:paraId="56B9DEA6" w14:textId="79841D8A" w:rsidR="00C1756C" w:rsidRDefault="00C1756C" w:rsidP="00C1756C">
            <w:pPr>
              <w:jc w:val="center"/>
            </w:pPr>
            <w:r>
              <w:t>$0.38</w:t>
            </w:r>
          </w:p>
        </w:tc>
        <w:tc>
          <w:tcPr>
            <w:tcW w:w="1530" w:type="dxa"/>
          </w:tcPr>
          <w:p w14:paraId="339F5821" w14:textId="0C842206" w:rsidR="00C1756C" w:rsidRDefault="00C1756C" w:rsidP="00C1756C">
            <w:pPr>
              <w:jc w:val="center"/>
            </w:pPr>
            <w:r>
              <w:t>10</w:t>
            </w:r>
          </w:p>
        </w:tc>
        <w:tc>
          <w:tcPr>
            <w:tcW w:w="985" w:type="dxa"/>
          </w:tcPr>
          <w:p w14:paraId="0304AAF5" w14:textId="7A687D4C" w:rsidR="00C1756C" w:rsidRDefault="00C1756C" w:rsidP="00C1756C">
            <w:pPr>
              <w:jc w:val="center"/>
            </w:pPr>
            <w:r>
              <w:t>$2.32 (Bulk)</w:t>
            </w:r>
          </w:p>
        </w:tc>
      </w:tr>
      <w:tr w:rsidR="00FE16EF" w14:paraId="16F576A4" w14:textId="77777777">
        <w:tc>
          <w:tcPr>
            <w:tcW w:w="2335" w:type="dxa"/>
          </w:tcPr>
          <w:p w14:paraId="11432A50" w14:textId="53F8C301" w:rsidR="0019132B" w:rsidRPr="00FD15DD" w:rsidRDefault="00493D5C" w:rsidP="00493D5C">
            <w:pPr>
              <w:jc w:val="center"/>
              <w:rPr>
                <w:lang w:val="fr-FR"/>
              </w:rPr>
            </w:pPr>
            <w:r w:rsidRPr="00493D5C">
              <w:rPr>
                <w:lang w:val="fr-FR"/>
              </w:rPr>
              <w:t>ICR18650-4400 W/JST-PHR-2P</w:t>
            </w:r>
          </w:p>
        </w:tc>
        <w:tc>
          <w:tcPr>
            <w:tcW w:w="2880" w:type="dxa"/>
          </w:tcPr>
          <w:p w14:paraId="58BB01D3" w14:textId="617DAB74" w:rsidR="0019132B" w:rsidRDefault="0022568A" w:rsidP="00C1756C">
            <w:pPr>
              <w:jc w:val="center"/>
            </w:pPr>
            <w:r>
              <w:t>PKCELL</w:t>
            </w:r>
          </w:p>
        </w:tc>
        <w:tc>
          <w:tcPr>
            <w:tcW w:w="1620" w:type="dxa"/>
          </w:tcPr>
          <w:p w14:paraId="1941CF6D" w14:textId="45A4CAED" w:rsidR="0019132B" w:rsidRDefault="00493D5C" w:rsidP="00C1756C">
            <w:pPr>
              <w:jc w:val="center"/>
            </w:pPr>
            <w:r>
              <w:t>$19.95</w:t>
            </w:r>
          </w:p>
        </w:tc>
        <w:tc>
          <w:tcPr>
            <w:tcW w:w="1530" w:type="dxa"/>
          </w:tcPr>
          <w:p w14:paraId="0CBF3EED" w14:textId="2F8C8322" w:rsidR="0019132B" w:rsidRDefault="00493D5C" w:rsidP="00C1756C">
            <w:pPr>
              <w:jc w:val="center"/>
            </w:pPr>
            <w:r>
              <w:t>1</w:t>
            </w:r>
          </w:p>
        </w:tc>
        <w:tc>
          <w:tcPr>
            <w:tcW w:w="985" w:type="dxa"/>
          </w:tcPr>
          <w:p w14:paraId="1FDDB1A9" w14:textId="7946E357" w:rsidR="0019132B" w:rsidRDefault="00493D5C" w:rsidP="00C1756C">
            <w:pPr>
              <w:jc w:val="center"/>
            </w:pPr>
            <w:r>
              <w:t>$19.95</w:t>
            </w:r>
          </w:p>
        </w:tc>
      </w:tr>
      <w:tr w:rsidR="00FE16EF" w14:paraId="69D5E394" w14:textId="77777777">
        <w:tc>
          <w:tcPr>
            <w:tcW w:w="2335" w:type="dxa"/>
          </w:tcPr>
          <w:p w14:paraId="75969AEC" w14:textId="160C1E2B" w:rsidR="002E55D6" w:rsidRPr="00493D5C" w:rsidRDefault="002E55D6" w:rsidP="002E55D6">
            <w:pPr>
              <w:jc w:val="center"/>
              <w:rPr>
                <w:lang w:val="fr-FR"/>
              </w:rPr>
            </w:pPr>
            <w:r w:rsidRPr="00B57F3F">
              <w:t>595-CD4040BE</w:t>
            </w:r>
          </w:p>
        </w:tc>
        <w:tc>
          <w:tcPr>
            <w:tcW w:w="2880" w:type="dxa"/>
          </w:tcPr>
          <w:p w14:paraId="2DC24DD7" w14:textId="0202B6D9" w:rsidR="002E55D6" w:rsidRDefault="002E55D6" w:rsidP="002E55D6">
            <w:pPr>
              <w:jc w:val="center"/>
            </w:pPr>
            <w:r>
              <w:t>Texas Instruments</w:t>
            </w:r>
          </w:p>
        </w:tc>
        <w:tc>
          <w:tcPr>
            <w:tcW w:w="1620" w:type="dxa"/>
          </w:tcPr>
          <w:p w14:paraId="1230FF8F" w14:textId="243908C0" w:rsidR="002E55D6" w:rsidRDefault="002E55D6" w:rsidP="002E55D6">
            <w:pPr>
              <w:jc w:val="center"/>
            </w:pPr>
            <w:r>
              <w:t>$1.02</w:t>
            </w:r>
          </w:p>
        </w:tc>
        <w:tc>
          <w:tcPr>
            <w:tcW w:w="1530" w:type="dxa"/>
          </w:tcPr>
          <w:p w14:paraId="7CC8CB3D" w14:textId="3B116F8A" w:rsidR="002E55D6" w:rsidRDefault="002E55D6" w:rsidP="002E55D6">
            <w:pPr>
              <w:jc w:val="center"/>
            </w:pPr>
            <w:r>
              <w:t>1</w:t>
            </w:r>
          </w:p>
        </w:tc>
        <w:tc>
          <w:tcPr>
            <w:tcW w:w="985" w:type="dxa"/>
          </w:tcPr>
          <w:p w14:paraId="3E29EF80" w14:textId="23945AB4" w:rsidR="002E55D6" w:rsidRDefault="002E55D6" w:rsidP="002E55D6">
            <w:pPr>
              <w:jc w:val="center"/>
            </w:pPr>
            <w:r>
              <w:t>$1.02</w:t>
            </w:r>
          </w:p>
        </w:tc>
      </w:tr>
      <w:tr w:rsidR="00FE16EF" w14:paraId="0D9CFDE4" w14:textId="77777777" w:rsidTr="00DE6D51">
        <w:trPr>
          <w:trHeight w:val="350"/>
        </w:trPr>
        <w:tc>
          <w:tcPr>
            <w:tcW w:w="2335" w:type="dxa"/>
          </w:tcPr>
          <w:p w14:paraId="75007EA0" w14:textId="6C1A538F" w:rsidR="002E55D6" w:rsidRPr="00E63899" w:rsidRDefault="002E55D6" w:rsidP="002E55D6">
            <w:pPr>
              <w:jc w:val="center"/>
              <w:rPr>
                <w:b/>
                <w:bCs/>
              </w:rPr>
            </w:pPr>
            <w:r w:rsidRPr="00E63899">
              <w:rPr>
                <w:b/>
                <w:bCs/>
              </w:rPr>
              <w:t>Total</w:t>
            </w:r>
          </w:p>
        </w:tc>
        <w:tc>
          <w:tcPr>
            <w:tcW w:w="2880" w:type="dxa"/>
          </w:tcPr>
          <w:p w14:paraId="2F06C26D" w14:textId="77777777" w:rsidR="002E55D6" w:rsidRDefault="002E55D6" w:rsidP="002E55D6">
            <w:pPr>
              <w:jc w:val="center"/>
            </w:pPr>
          </w:p>
        </w:tc>
        <w:tc>
          <w:tcPr>
            <w:tcW w:w="1620" w:type="dxa"/>
          </w:tcPr>
          <w:p w14:paraId="315DA4A4" w14:textId="77777777" w:rsidR="002E55D6" w:rsidRDefault="002E55D6" w:rsidP="002E55D6">
            <w:pPr>
              <w:jc w:val="center"/>
            </w:pPr>
          </w:p>
        </w:tc>
        <w:tc>
          <w:tcPr>
            <w:tcW w:w="1530" w:type="dxa"/>
          </w:tcPr>
          <w:p w14:paraId="708207A2" w14:textId="77777777" w:rsidR="002E55D6" w:rsidRDefault="002E55D6" w:rsidP="002E55D6">
            <w:pPr>
              <w:jc w:val="center"/>
            </w:pPr>
          </w:p>
        </w:tc>
        <w:tc>
          <w:tcPr>
            <w:tcW w:w="985" w:type="dxa"/>
          </w:tcPr>
          <w:p w14:paraId="476BCCCF" w14:textId="0EDEDDEE" w:rsidR="002E55D6" w:rsidRPr="00DE6D51" w:rsidRDefault="002E55D6" w:rsidP="002E55D6">
            <w:pPr>
              <w:jc w:val="center"/>
              <w:rPr>
                <w:b/>
                <w:bCs/>
              </w:rPr>
            </w:pPr>
            <w:r w:rsidRPr="00DE6D51">
              <w:rPr>
                <w:b/>
                <w:bCs/>
              </w:rPr>
              <w:t>$</w:t>
            </w:r>
            <w:r>
              <w:rPr>
                <w:b/>
                <w:bCs/>
              </w:rPr>
              <w:t>69.48</w:t>
            </w:r>
          </w:p>
        </w:tc>
      </w:tr>
    </w:tbl>
    <w:p w14:paraId="6C8A06BD" w14:textId="35E3BDCA" w:rsidR="00E91562" w:rsidRDefault="00E91562" w:rsidP="00E91562">
      <w:pPr>
        <w:pStyle w:val="Heading2"/>
        <w:rPr>
          <w:ins w:id="8" w:author="Microsoft Word" w:date="2026-02-13T18:18:00Z" w16du:dateUtc="2026-02-14T00:18:00Z"/>
        </w:rPr>
      </w:pPr>
    </w:p>
    <w:p w14:paraId="30639B7D" w14:textId="5CC96930" w:rsidR="00222C46" w:rsidRPr="00DC1974" w:rsidRDefault="00222C46" w:rsidP="00222C46"/>
    <w:p w14:paraId="7850C800" w14:textId="77777777" w:rsidR="001D5F0C" w:rsidRDefault="001D5F0C">
      <w:r>
        <w:br w:type="page"/>
      </w:r>
    </w:p>
    <w:p w14:paraId="4E158DAD" w14:textId="729FB227" w:rsidR="00222C46" w:rsidRDefault="00887FA3" w:rsidP="001D5F0C">
      <w:pPr>
        <w:pStyle w:val="Heading1"/>
      </w:pPr>
      <w:bookmarkStart w:id="9" w:name="_Toc318193406"/>
      <w:r>
        <w:lastRenderedPageBreak/>
        <w:t>4</w:t>
      </w:r>
      <w:r w:rsidR="0088616A">
        <w:t xml:space="preserve">. </w:t>
      </w:r>
      <w:r w:rsidR="001D5F0C">
        <w:t>Conclusion</w:t>
      </w:r>
      <w:bookmarkEnd w:id="9"/>
    </w:p>
    <w:p w14:paraId="18954285" w14:textId="77777777" w:rsidR="00764DE2" w:rsidRDefault="00764DE2" w:rsidP="00764DE2"/>
    <w:p w14:paraId="4FA0E98E" w14:textId="1760B6B2" w:rsidR="00AD1D02" w:rsidRDefault="00AD1D02" w:rsidP="00AD1D02">
      <w:r w:rsidRPr="00AD1D02">
        <w:t>EduGrid Microgrid Demonstrator provides a hands</w:t>
      </w:r>
      <w:r>
        <w:t xml:space="preserve"> </w:t>
      </w:r>
      <w:r w:rsidRPr="00AD1D02">
        <w:t>on tabletop platform that makes power</w:t>
      </w:r>
      <w:r>
        <w:t xml:space="preserve"> </w:t>
      </w:r>
      <w:r w:rsidRPr="00AD1D02">
        <w:t xml:space="preserve">grid protection and operation </w:t>
      </w:r>
      <w:r w:rsidR="00450C30">
        <w:t>easy to comprehend</w:t>
      </w:r>
      <w:r w:rsidRPr="00AD1D02">
        <w:t xml:space="preserve"> through guided interaction </w:t>
      </w:r>
      <w:r w:rsidRPr="00450C30">
        <w:rPr>
          <w:rStyle w:val="Strong"/>
          <w:b w:val="0"/>
          <w:bCs w:val="0"/>
        </w:rPr>
        <w:t>and</w:t>
      </w:r>
      <w:r w:rsidRPr="00AD1D02">
        <w:t xml:space="preserve"> hardware behavior. The system converts abstract concepts</w:t>
      </w:r>
      <w:r w:rsidR="00450C30">
        <w:t xml:space="preserve"> such as </w:t>
      </w:r>
      <w:r w:rsidRPr="00AD1D02">
        <w:t>fault isolation and restoration, protection logic, frequency stability with load/generation balancing, and power factor correction</w:t>
      </w:r>
      <w:r w:rsidR="00450C30">
        <w:t xml:space="preserve"> </w:t>
      </w:r>
      <w:r w:rsidRPr="00AD1D02">
        <w:t xml:space="preserve">into concrete user actions using breaker toggles, a rotary scenario selector, and physical capacitor/inductor insertion. </w:t>
      </w:r>
    </w:p>
    <w:p w14:paraId="1130EEEE" w14:textId="7659950C" w:rsidR="000E1534" w:rsidRPr="00AD1D02" w:rsidRDefault="00B66EE0" w:rsidP="00AD1D02">
      <w:r>
        <w:t>Users engage the system the way operators reason about the grid</w:t>
      </w:r>
      <w:r w:rsidR="008F5A5B">
        <w:t>.</w:t>
      </w:r>
      <w:r>
        <w:t xml:space="preserve"> </w:t>
      </w:r>
      <w:r w:rsidR="008F5A5B">
        <w:t>T</w:t>
      </w:r>
      <w:r>
        <w:t>hey select a scenario, observe the resulting voltage/current, power factor, and frequency indications on the SSD1306 display, and then act using breaker toggles, a rotary selector, and removable load/source elements to isolate faults, restore healthy sections, and stabilize operating conditions. The ESP32-S3 executes a deterministic state</w:t>
      </w:r>
      <w:r w:rsidR="008F5A5B">
        <w:t xml:space="preserve"> </w:t>
      </w:r>
      <w:r>
        <w:t xml:space="preserve">machine model, </w:t>
      </w:r>
      <w:r w:rsidR="008F5A5B">
        <w:t>and</w:t>
      </w:r>
      <w:r>
        <w:t xml:space="preserve"> its decisions are expressed through circuit pathways on the PCB</w:t>
      </w:r>
      <w:r w:rsidR="00090FE8">
        <w:t xml:space="preserve">. The </w:t>
      </w:r>
      <w:r>
        <w:t xml:space="preserve">fault and breaker states drive LED and buzzer indicators through MOSFET </w:t>
      </w:r>
      <w:r w:rsidR="00090FE8">
        <w:t>logic gate circuit designs</w:t>
      </w:r>
      <w:r>
        <w:t xml:space="preserve"> sized for load current, with proper gate biasing and current limiting so the microcontroller remains within safe drive limits. Power</w:t>
      </w:r>
      <w:r w:rsidR="00090FE8">
        <w:t xml:space="preserve"> </w:t>
      </w:r>
      <w:r>
        <w:t>factor control is demonstrated with actual component insertion</w:t>
      </w:r>
      <w:r w:rsidR="00261D03">
        <w:t>.</w:t>
      </w:r>
      <w:r>
        <w:t xml:space="preserve"> </w:t>
      </w:r>
      <w:r w:rsidR="00261D03">
        <w:t>T</w:t>
      </w:r>
      <w:r>
        <w:t>he board measures user</w:t>
      </w:r>
      <w:r w:rsidR="00261D03">
        <w:t xml:space="preserve"> </w:t>
      </w:r>
      <w:r>
        <w:t>selected capacitors and inductors using RC/RL time-constant timing (63.2% threshold) and feeds those measured values back into the power</w:t>
      </w:r>
      <w:r w:rsidR="00261D03">
        <w:t xml:space="preserve"> </w:t>
      </w:r>
      <w:r>
        <w:t>factor correction computation, enabling corrective prompts that are grounded in hardware</w:t>
      </w:r>
      <w:r w:rsidR="00261D03">
        <w:t xml:space="preserve"> detection</w:t>
      </w:r>
      <w:r>
        <w:t>. System power is designed around portable operation</w:t>
      </w:r>
      <w:r w:rsidR="00C86AF9">
        <w:t>.</w:t>
      </w:r>
      <w:r>
        <w:t xml:space="preserve"> Li-ion battery input is converted through a buck-regulated 5 V rail and a regulated 3.3 V rail for the ESP32-S3 and peripherals, with current </w:t>
      </w:r>
      <w:r w:rsidR="00C86AF9">
        <w:t>limitations</w:t>
      </w:r>
      <w:r w:rsidR="00E55C69">
        <w:t xml:space="preserve"> via pullup resistors</w:t>
      </w:r>
      <w:r>
        <w:t xml:space="preserve"> to prevent brownouts. Across all scenarios, the </w:t>
      </w:r>
      <w:r w:rsidR="00E55C69">
        <w:t>project demonstrate clearly observable</w:t>
      </w:r>
      <w:r>
        <w:t xml:space="preserve"> outcomes</w:t>
      </w:r>
      <w:r w:rsidR="00560432">
        <w:t xml:space="preserve">, </w:t>
      </w:r>
      <w:r>
        <w:t>clear success/failure feedback, safe low</w:t>
      </w:r>
      <w:r w:rsidR="00560432">
        <w:t xml:space="preserve"> </w:t>
      </w:r>
      <w:r>
        <w:t>voltage construction with no exposed conductors, and a validation flow that requires sequential completion of each scenari</w:t>
      </w:r>
      <w:r w:rsidR="00560432">
        <w:t>o</w:t>
      </w:r>
      <w:r>
        <w:t>.</w:t>
      </w:r>
    </w:p>
    <w:p w14:paraId="3DDDF7AF" w14:textId="77777777" w:rsidR="00764DE2" w:rsidRDefault="00764DE2" w:rsidP="001D5F0C">
      <w:pPr>
        <w:pStyle w:val="Heading2"/>
      </w:pPr>
    </w:p>
    <w:p w14:paraId="27747448" w14:textId="132642D1" w:rsidR="001D5F0C" w:rsidRDefault="00887FA3" w:rsidP="001D5F0C">
      <w:pPr>
        <w:pStyle w:val="Heading2"/>
      </w:pPr>
      <w:bookmarkStart w:id="10" w:name="_Toc318193407"/>
      <w:r>
        <w:t>4</w:t>
      </w:r>
      <w:r w:rsidR="0088616A">
        <w:t xml:space="preserve">.1 </w:t>
      </w:r>
      <w:r w:rsidR="001D5F0C">
        <w:t>Accomplishments</w:t>
      </w:r>
      <w:bookmarkEnd w:id="10"/>
    </w:p>
    <w:p w14:paraId="399DA6BA" w14:textId="367B373F" w:rsidR="001D5F0C" w:rsidRDefault="001D5F0C" w:rsidP="00527794"/>
    <w:p w14:paraId="5E039A6C" w14:textId="5E4FDD38" w:rsidR="00975F44" w:rsidRDefault="00975F44" w:rsidP="00527794">
      <w:r>
        <w:t>This proposal establishes a complete system</w:t>
      </w:r>
      <w:r w:rsidR="00176DB0">
        <w:t xml:space="preserve"> </w:t>
      </w:r>
      <w:r>
        <w:t>level design for EduGrid, including the user interface, electrical architecture</w:t>
      </w:r>
      <w:r w:rsidR="00AD1F92">
        <w:t>, detailed description of fault scenarios</w:t>
      </w:r>
      <w:r>
        <w:t xml:space="preserve">, and verification path. The design specifies the set of guided scenarios and the user actions required to resolve each one using breaker toggles, a rotary selector, and load/source elements. It defines the control approach (ESP32-S3 state machine) and the corresponding hardware pathways that </w:t>
      </w:r>
      <w:r w:rsidR="000A5A13">
        <w:t>convert</w:t>
      </w:r>
      <w:r>
        <w:t xml:space="preserve"> scenario state into observable outputs through PCB logic and indicator behavior. The proposal also defines a physical measurement method for inserted capacitors and inductors using RC/RL time-constant timing at the 63.2% threshold, enabling the power factor correction mode to be based on detected </w:t>
      </w:r>
      <w:r w:rsidR="00A77455">
        <w:t xml:space="preserve">user chosen </w:t>
      </w:r>
      <w:r>
        <w:t>component value</w:t>
      </w:r>
      <w:r w:rsidR="00A77455">
        <w:t xml:space="preserve"> </w:t>
      </w:r>
      <w:r>
        <w:t>selection. Finally, the power delivery plan is established for portable operation, converting Li-ion battery input into regulated 5 V and 3.3 V rails for the controller and peripherals.</w:t>
      </w:r>
    </w:p>
    <w:p w14:paraId="27630C71" w14:textId="77777777" w:rsidR="00975F44" w:rsidRDefault="00975F44" w:rsidP="00527794"/>
    <w:p w14:paraId="70120CBA" w14:textId="20C85CC2" w:rsidR="001D5F0C" w:rsidRDefault="00887FA3" w:rsidP="001D5F0C">
      <w:pPr>
        <w:pStyle w:val="Heading2"/>
      </w:pPr>
      <w:bookmarkStart w:id="11" w:name="_Toc318193408"/>
      <w:r>
        <w:lastRenderedPageBreak/>
        <w:t>4</w:t>
      </w:r>
      <w:r w:rsidR="0088616A">
        <w:t xml:space="preserve">.2 </w:t>
      </w:r>
      <w:r w:rsidR="001D5F0C">
        <w:t>Uncertainties</w:t>
      </w:r>
      <w:bookmarkEnd w:id="11"/>
    </w:p>
    <w:p w14:paraId="00EDCFF4" w14:textId="77777777" w:rsidR="00A77455" w:rsidRDefault="00A77455" w:rsidP="00A77455"/>
    <w:p w14:paraId="0AE13CD5" w14:textId="325491CF" w:rsidR="00A77455" w:rsidRPr="00A77455" w:rsidRDefault="00A77455" w:rsidP="00A77455">
      <w:r>
        <w:t xml:space="preserve">Several implementation risks remain and will be addressed through </w:t>
      </w:r>
      <w:r w:rsidR="00BC61EF">
        <w:t>building</w:t>
      </w:r>
      <w:r>
        <w:t xml:space="preserve"> and measurement. The RC/RL time</w:t>
      </w:r>
      <w:r w:rsidR="00BC61EF">
        <w:t xml:space="preserve"> </w:t>
      </w:r>
      <w:r>
        <w:t xml:space="preserve">constant approach for identifying </w:t>
      </w:r>
      <m:oMath>
        <m:r>
          <w:rPr>
            <w:rFonts w:ascii="Cambria Math" w:hAnsi="Cambria Math"/>
          </w:rPr>
          <m:t>C</m:t>
        </m:r>
      </m:oMath>
      <w:r w:rsidR="00BC61EF">
        <w:rPr>
          <w:rFonts w:eastAsiaTheme="minorEastAsia"/>
        </w:rPr>
        <w:t xml:space="preserve"> </w:t>
      </w:r>
      <w:r>
        <w:t xml:space="preserve">and </w:t>
      </w:r>
      <m:oMath>
        <m:r>
          <w:rPr>
            <w:rFonts w:ascii="Cambria Math" w:hAnsi="Cambria Math"/>
          </w:rPr>
          <m:t xml:space="preserve">L </m:t>
        </m:r>
      </m:oMath>
      <w:r>
        <w:t>depends on resistor tolerances</w:t>
      </w:r>
      <w:r w:rsidR="00BC61EF">
        <w:t xml:space="preserve"> and</w:t>
      </w:r>
      <w:r>
        <w:t xml:space="preserve"> threshold accuracy</w:t>
      </w:r>
      <w:r w:rsidR="00BC61EF">
        <w:t>. T</w:t>
      </w:r>
      <w:r>
        <w:t xml:space="preserve">hese factors can introduce error or inconsistency that may require calibration and averaging. The MOSFET logic networks must be designed carefully to ensure valid logic thresholds, </w:t>
      </w:r>
      <w:r w:rsidR="00BC61EF">
        <w:t>consistent</w:t>
      </w:r>
      <w:r>
        <w:t xml:space="preserve"> behavior at startup, and </w:t>
      </w:r>
      <w:r w:rsidR="00A7534E">
        <w:t>precautions against</w:t>
      </w:r>
      <w:r>
        <w:t xml:space="preserve"> floating nodes</w:t>
      </w:r>
      <w:r w:rsidR="00A7534E">
        <w:t>.</w:t>
      </w:r>
      <w:r>
        <w:t xml:space="preserve"> </w:t>
      </w:r>
      <w:r w:rsidR="00A7534E">
        <w:t>I</w:t>
      </w:r>
      <w:r>
        <w:t xml:space="preserve">mproper biasing could cause false success/failure indications or unstable output states. Power </w:t>
      </w:r>
      <w:r w:rsidR="00A7534E">
        <w:t>management</w:t>
      </w:r>
      <w:r>
        <w:t xml:space="preserve"> is another risk worst</w:t>
      </w:r>
      <w:r w:rsidR="00A7534E">
        <w:t xml:space="preserve"> </w:t>
      </w:r>
      <w:r>
        <w:t xml:space="preserve">case LED patterns, buzzer activation, and display refresh can produce loads that may trigger ESP32 brownouts if current </w:t>
      </w:r>
      <w:r w:rsidR="00A7534E">
        <w:t>mangement</w:t>
      </w:r>
      <w:r>
        <w:t xml:space="preserve"> </w:t>
      </w:r>
      <w:r w:rsidR="00A7534E">
        <w:t>is</w:t>
      </w:r>
      <w:r>
        <w:t xml:space="preserve"> insufficient. </w:t>
      </w:r>
    </w:p>
    <w:p w14:paraId="7F7F2FA1" w14:textId="77777777" w:rsidR="001D5F0C" w:rsidRDefault="001D5F0C" w:rsidP="00527794"/>
    <w:p w14:paraId="4D5341A0" w14:textId="1332F924" w:rsidR="001D5F0C" w:rsidRDefault="00887FA3" w:rsidP="001D5F0C">
      <w:pPr>
        <w:pStyle w:val="Heading2"/>
      </w:pPr>
      <w:bookmarkStart w:id="12" w:name="_Toc318193409"/>
      <w:r>
        <w:t>4</w:t>
      </w:r>
      <w:r w:rsidR="0088616A">
        <w:t xml:space="preserve">.3 </w:t>
      </w:r>
      <w:r w:rsidR="001D5F0C">
        <w:t>Ethical</w:t>
      </w:r>
      <w:r w:rsidR="00BB01EA">
        <w:t xml:space="preserve"> and </w:t>
      </w:r>
      <w:r w:rsidR="00FB21E4">
        <w:t>Safety</w:t>
      </w:r>
      <w:r w:rsidR="001D5F0C">
        <w:t xml:space="preserve"> </w:t>
      </w:r>
      <w:r w:rsidR="00385F00">
        <w:t>C</w:t>
      </w:r>
      <w:r w:rsidR="001D5F0C">
        <w:t>onsiderations</w:t>
      </w:r>
      <w:bookmarkEnd w:id="12"/>
    </w:p>
    <w:p w14:paraId="0E0986FF" w14:textId="77777777" w:rsidR="001D5F0C" w:rsidRDefault="001D5F0C" w:rsidP="00527794"/>
    <w:p w14:paraId="1E631AA1" w14:textId="35F8481B" w:rsidR="008C1D67" w:rsidRDefault="008C1D67" w:rsidP="00527794">
      <w:r>
        <w:t xml:space="preserve">EduGrid is intended for education and public demonstration, so safety, clarity, and honest representation are essential. </w:t>
      </w:r>
      <w:r w:rsidR="00A30C2C">
        <w:t>It is</w:t>
      </w:r>
      <w:r w:rsidR="006E19EC">
        <w:t xml:space="preserve"> ti</w:t>
      </w:r>
      <w:r w:rsidR="00D50B76">
        <w:t xml:space="preserve">ed to </w:t>
      </w:r>
      <w:r w:rsidR="001F7B55">
        <w:t xml:space="preserve">the IEEE Code of Ethics </w:t>
      </w:r>
      <w:r w:rsidR="00EA0D63">
        <w:t xml:space="preserve">through </w:t>
      </w:r>
      <w:r w:rsidR="004F05ED">
        <w:t>point 2:</w:t>
      </w:r>
      <w:r w:rsidR="00EA0D63">
        <w:t xml:space="preserve"> the ethical obligation to </w:t>
      </w:r>
      <w:r w:rsidR="0003492B">
        <w:t xml:space="preserve">improve </w:t>
      </w:r>
      <w:r w:rsidR="00466C34">
        <w:t>people’s</w:t>
      </w:r>
      <w:r w:rsidR="0003492B">
        <w:t xml:space="preserve"> understanding of </w:t>
      </w:r>
      <w:r w:rsidR="00466C34">
        <w:t>the capabilities and societal implications</w:t>
      </w:r>
      <w:r w:rsidR="0003492B">
        <w:t xml:space="preserve"> of</w:t>
      </w:r>
      <w:r w:rsidR="00D55D84">
        <w:t xml:space="preserve"> </w:t>
      </w:r>
      <w:r w:rsidR="00463837">
        <w:t>technology</w:t>
      </w:r>
      <w:r w:rsidR="00C22DA9">
        <w:t xml:space="preserve"> </w:t>
      </w:r>
      <w:r w:rsidR="00272595">
        <w:t>[1]</w:t>
      </w:r>
      <w:r w:rsidR="00C22DA9">
        <w:t>.</w:t>
      </w:r>
      <w:r w:rsidR="00463837">
        <w:t xml:space="preserve"> </w:t>
      </w:r>
      <w:r>
        <w:t xml:space="preserve">The system should operate at low voltage with no exposed conductors within the user’s reach, and electrical design choices (current limiting, protected rails, safe connectors) should reduce the risk of overheating, short circuits, or accidental contact. </w:t>
      </w:r>
      <w:r w:rsidR="002A237D">
        <w:t xml:space="preserve">These safety protocols </w:t>
      </w:r>
      <w:r w:rsidR="006E7271">
        <w:t xml:space="preserve">fulfill point 1 </w:t>
      </w:r>
      <w:r w:rsidR="00A41FAC">
        <w:t>of the code, which requires</w:t>
      </w:r>
      <w:r w:rsidR="002A237D">
        <w:t xml:space="preserve"> </w:t>
      </w:r>
      <w:r w:rsidR="002408F2">
        <w:t xml:space="preserve">a prioritization of safety and health of </w:t>
      </w:r>
      <w:r w:rsidR="0053254E">
        <w:t>the public [1]</w:t>
      </w:r>
      <w:r w:rsidR="002408F2">
        <w:t xml:space="preserve">. </w:t>
      </w:r>
      <w:r>
        <w:t>The display and scenario descriptions should clearly communicate that the observed voltage, current, power factor, and frequency behaviors are simplified and are used to teach principles</w:t>
      </w:r>
      <w:r w:rsidR="00241CCA">
        <w:t xml:space="preserve">, </w:t>
      </w:r>
      <w:r>
        <w:t xml:space="preserve">not </w:t>
      </w:r>
      <w:r w:rsidR="00241CCA">
        <w:t xml:space="preserve">meant </w:t>
      </w:r>
      <w:r>
        <w:t xml:space="preserve">to represent the full complexity of real utility protection systems. User feedback must be consistent and </w:t>
      </w:r>
      <w:r w:rsidR="00241CCA">
        <w:t>clear.</w:t>
      </w:r>
      <w:r>
        <w:t xml:space="preserve"> </w:t>
      </w:r>
      <w:r w:rsidR="00241CCA">
        <w:t>S</w:t>
      </w:r>
      <w:r>
        <w:t>uccess should only be indicated when isolation conditions are satisfied and the intended learning action is taken, rather than allowing ambiguous solutions. The project should also be documented so future users understand operating limits, safe handling practices, and how to interpret the results responsibly.</w:t>
      </w:r>
    </w:p>
    <w:p w14:paraId="5B3662C8" w14:textId="77777777" w:rsidR="008C1D67" w:rsidRDefault="008C1D67" w:rsidP="00527794"/>
    <w:p w14:paraId="1E8C9F62" w14:textId="490CFAB2" w:rsidR="001D5F0C" w:rsidRDefault="00887FA3" w:rsidP="001D5F0C">
      <w:pPr>
        <w:pStyle w:val="Heading2"/>
      </w:pPr>
      <w:bookmarkStart w:id="13" w:name="_Toc318193410"/>
      <w:r>
        <w:t>4</w:t>
      </w:r>
      <w:r w:rsidR="0088616A">
        <w:t xml:space="preserve">.4 </w:t>
      </w:r>
      <w:r w:rsidR="001D5F0C">
        <w:t xml:space="preserve">Future </w:t>
      </w:r>
      <w:r w:rsidR="001C56CA">
        <w:t>W</w:t>
      </w:r>
      <w:r w:rsidR="001D5F0C">
        <w:t>ork</w:t>
      </w:r>
      <w:bookmarkEnd w:id="13"/>
    </w:p>
    <w:p w14:paraId="13CB35AA" w14:textId="77777777" w:rsidR="00F851C6" w:rsidRDefault="00F851C6" w:rsidP="00F851C6"/>
    <w:p w14:paraId="75D68409" w14:textId="0BB46E0A" w:rsidR="00F851C6" w:rsidRDefault="00645EFF">
      <w:r>
        <w:t>Future work will focus on improving accuracy, and instructional clarity. For the L/C measurement circuitry, we will implement calibration using known reference components, measure</w:t>
      </w:r>
      <w:r w:rsidR="007E4C71">
        <w:t xml:space="preserve"> the</w:t>
      </w:r>
      <w:r>
        <w:t xml:space="preserve"> error across the expected component range, and add averaging to improve </w:t>
      </w:r>
      <w:r w:rsidR="007E4C71">
        <w:t>reliability</w:t>
      </w:r>
      <w:r>
        <w:t>. For MOSFET logic gating, we will validate truth</w:t>
      </w:r>
      <w:r w:rsidR="007E4C71">
        <w:t xml:space="preserve"> </w:t>
      </w:r>
      <w:r>
        <w:t xml:space="preserve">table behavior under real operating conditions and refine bias networks so logic states remain stable and </w:t>
      </w:r>
      <w:r w:rsidR="007E4C71">
        <w:t>consistent</w:t>
      </w:r>
      <w:r>
        <w:t>. The power subsystem will be tested under worst</w:t>
      </w:r>
      <w:r w:rsidR="007E4C71">
        <w:t xml:space="preserve"> </w:t>
      </w:r>
      <w:r>
        <w:t xml:space="preserve">case load </w:t>
      </w:r>
      <w:r w:rsidR="007E4C71">
        <w:t>conditions</w:t>
      </w:r>
      <w:r>
        <w:t xml:space="preserve"> and optimized with current </w:t>
      </w:r>
      <w:r w:rsidR="007E4C71">
        <w:t>management</w:t>
      </w:r>
      <w:r>
        <w:t xml:space="preserve"> so the system remains stable during </w:t>
      </w:r>
      <w:r w:rsidR="007E4C71">
        <w:t>worst case</w:t>
      </w:r>
      <w:r>
        <w:t xml:space="preserve"> LED/buzzer activity. Finally, user testing will be conducted to ensure the interface and prompts reliably teach the intended protection and stability concepts.</w:t>
      </w:r>
    </w:p>
    <w:p w14:paraId="41943FD6" w14:textId="77777777" w:rsidR="00F851C6" w:rsidRDefault="00F851C6" w:rsidP="00F851C6">
      <w:pPr>
        <w:pStyle w:val="Heading1"/>
      </w:pPr>
      <w:bookmarkStart w:id="14" w:name="_Toc318193411"/>
      <w:r>
        <w:lastRenderedPageBreak/>
        <w:t>References</w:t>
      </w:r>
      <w:bookmarkEnd w:id="14"/>
    </w:p>
    <w:p w14:paraId="6F61C43D" w14:textId="77777777" w:rsidR="00F851C6" w:rsidRPr="00AE1040" w:rsidRDefault="00F851C6" w:rsidP="00AE1040">
      <w:pPr>
        <w:ind w:left="431" w:hangingChars="196" w:hanging="431"/>
        <w:rPr>
          <w:color w:val="FF0000"/>
        </w:rPr>
      </w:pPr>
    </w:p>
    <w:p w14:paraId="31A711DE" w14:textId="0F93EE37" w:rsidR="00537F67" w:rsidRPr="00887FA3" w:rsidRDefault="006452A0" w:rsidP="00FB22A5">
      <w:r w:rsidRPr="00887FA3">
        <w:t>[1]</w:t>
      </w:r>
      <w:r w:rsidRPr="00887FA3">
        <w:tab/>
      </w:r>
      <w:r w:rsidR="003D416F" w:rsidRPr="00887FA3">
        <w:t xml:space="preserve">IEEE, "IEEE Code of Ethics," IEEE.org, June 2020. [Online]. Available: </w:t>
      </w:r>
      <w:hyperlink r:id="rId16" w:history="1">
        <w:r w:rsidR="00E246D8" w:rsidRPr="00F94347">
          <w:rPr>
            <w:rStyle w:val="Hyperlink"/>
          </w:rPr>
          <w:t>https://www.ieee.org/about/corporate/governance/p7-8.html</w:t>
        </w:r>
      </w:hyperlink>
      <w:r w:rsidR="003D416F" w:rsidRPr="00887FA3">
        <w:t>. [Accessed: Feb. 13, 2026].</w:t>
      </w:r>
    </w:p>
    <w:p w14:paraId="0501675E" w14:textId="0FA32EB7" w:rsidR="00D44696" w:rsidRDefault="00D44696" w:rsidP="00FB22A5">
      <w:r>
        <w:t>[2]</w:t>
      </w:r>
      <w:r>
        <w:tab/>
      </w:r>
      <w:r w:rsidRPr="00D44696">
        <w:rPr>
          <w:i/>
          <w:iCs/>
        </w:rPr>
        <w:t>ESP32-S3</w:t>
      </w:r>
      <w:r w:rsidR="003B7DD6" w:rsidRPr="003B7DD6">
        <w:rPr>
          <w:i/>
          <w:iCs/>
        </w:rPr>
        <w:t>-WROOM-1 &amp; ESP32-S3-WROOM-1U</w:t>
      </w:r>
      <w:r w:rsidRPr="00D44696">
        <w:rPr>
          <w:i/>
          <w:iCs/>
        </w:rPr>
        <w:t xml:space="preserve"> Datasheet</w:t>
      </w:r>
      <w:r w:rsidRPr="00D44696">
        <w:t>, v1.</w:t>
      </w:r>
      <w:r w:rsidR="003B7DD6" w:rsidRPr="003B7DD6">
        <w:t>3</w:t>
      </w:r>
      <w:r w:rsidRPr="00D44696">
        <w:t xml:space="preserve">, Espressif Systems (Shanghai) Co., Ltd., </w:t>
      </w:r>
      <w:r w:rsidR="003B7DD6" w:rsidRPr="003B7DD6">
        <w:t xml:space="preserve">2023. [Online]. Available: </w:t>
      </w:r>
      <w:hyperlink r:id="rId17" w:tgtFrame="_blank" w:history="1">
        <w:r w:rsidR="003B7DD6" w:rsidRPr="003B7DD6">
          <w:rPr>
            <w:rStyle w:val="Hyperlink"/>
          </w:rPr>
          <w:t>https://documentation.espressif.com/esp32-s3-wroom-1_wroom-1u_datasheet_en.pdf</w:t>
        </w:r>
      </w:hyperlink>
      <w:r w:rsidR="003B7DD6" w:rsidRPr="003B7DD6">
        <w:t>. [Accessed: Feb. 13, 2026].</w:t>
      </w:r>
    </w:p>
    <w:p w14:paraId="23D37316" w14:textId="458F0F39" w:rsidR="00D44696" w:rsidRDefault="003E43B2" w:rsidP="00FB22A5">
      <w:r>
        <w:t>[3]</w:t>
      </w:r>
      <w:r>
        <w:tab/>
      </w:r>
      <w:r w:rsidRPr="003E43B2">
        <w:t xml:space="preserve">"SSD1306 OLED Display," ESPHome, web page. </w:t>
      </w:r>
      <w:r w:rsidRPr="00981D35">
        <w:rPr>
          <w:lang w:val="fr-FR"/>
        </w:rPr>
        <w:t xml:space="preserve">Available: </w:t>
      </w:r>
      <w:hyperlink r:id="rId18" w:tgtFrame="_blank" w:history="1">
        <w:r w:rsidRPr="00981D35">
          <w:rPr>
            <w:rStyle w:val="Hyperlink"/>
            <w:lang w:val="fr-FR"/>
          </w:rPr>
          <w:t>https://esphome.io/components/display/ssd1306/</w:t>
        </w:r>
      </w:hyperlink>
      <w:r w:rsidRPr="00981D35">
        <w:rPr>
          <w:lang w:val="fr-FR"/>
        </w:rPr>
        <w:t xml:space="preserve">. </w:t>
      </w:r>
      <w:r w:rsidRPr="003E43B2">
        <w:t>[Accessed: Feb. 13, 2026].</w:t>
      </w:r>
    </w:p>
    <w:p w14:paraId="55498FA1" w14:textId="4BA5DC28" w:rsidR="00EF1CA8" w:rsidRPr="00004716" w:rsidRDefault="00EF1CA8" w:rsidP="00FB22A5">
      <w:pPr>
        <w:rPr>
          <w:rFonts w:ascii="Courier New" w:hAnsi="Courier New" w:cs="Courier New"/>
          <w:sz w:val="20"/>
          <w:szCs w:val="20"/>
        </w:rPr>
      </w:pPr>
      <w:r>
        <w:t xml:space="preserve">[4] </w:t>
      </w:r>
      <w:r w:rsidR="00287A46">
        <w:t xml:space="preserve">  </w:t>
      </w:r>
      <w:r>
        <w:rPr>
          <w:rStyle w:val="whitespace-normal"/>
        </w:rPr>
        <w:t>University of Illinois Urbana-Champaign</w:t>
      </w:r>
      <w:r>
        <w:t xml:space="preserve">, “ECE 330: Review 1—Single-Phase AC Circuits (Complex Power, PF, Reactive Power of L/C),” </w:t>
      </w:r>
      <w:r>
        <w:rPr>
          <w:rStyle w:val="Emphasis"/>
        </w:rPr>
        <w:t>Illinois.edu</w:t>
      </w:r>
      <w:r>
        <w:t xml:space="preserve"> (course notes), [Online]. </w:t>
      </w:r>
      <w:r w:rsidRPr="00EF194D">
        <w:rPr>
          <w:lang w:val="fr-FR"/>
        </w:rPr>
        <w:t xml:space="preserve">Available: </w:t>
      </w:r>
      <w:hyperlink r:id="rId19" w:history="1">
        <w:r w:rsidR="00EF194D" w:rsidRPr="00EF194D">
          <w:rPr>
            <w:rStyle w:val="Hyperlink"/>
            <w:rFonts w:ascii="Courier New" w:hAnsi="Courier New" w:cs="Courier New"/>
            <w:sz w:val="20"/>
            <w:szCs w:val="20"/>
            <w:lang w:val="fr-FR"/>
          </w:rPr>
          <w:t>https://courses.physics.illinois.edu/ece330/sp2021/review/review1.pdf</w:t>
        </w:r>
      </w:hyperlink>
      <w:r w:rsidRPr="00EF194D">
        <w:rPr>
          <w:lang w:val="fr-FR"/>
        </w:rPr>
        <w:t xml:space="preserve">. </w:t>
      </w:r>
      <w:r>
        <w:t xml:space="preserve">[Accessed: Feb. 13, 2026]. </w:t>
      </w:r>
    </w:p>
    <w:p w14:paraId="6CB04D66" w14:textId="60A3D97F" w:rsidR="00EF1CA8" w:rsidRPr="00004716" w:rsidRDefault="00EF1CA8" w:rsidP="00FB22A5">
      <w:pPr>
        <w:rPr>
          <w:rFonts w:ascii="Courier New" w:hAnsi="Courier New" w:cs="Courier New"/>
          <w:sz w:val="20"/>
          <w:szCs w:val="20"/>
        </w:rPr>
      </w:pPr>
      <w:r>
        <w:t xml:space="preserve">[5] </w:t>
      </w:r>
      <w:r w:rsidR="00287A46">
        <w:t xml:space="preserve">  </w:t>
      </w:r>
      <w:r>
        <w:rPr>
          <w:rStyle w:val="whitespace-normal"/>
        </w:rPr>
        <w:t>OpenStax</w:t>
      </w:r>
      <w:r>
        <w:t xml:space="preserve">, “University Physics Volume 2—Power in an AC Circuit (Power Factor),” </w:t>
      </w:r>
      <w:r>
        <w:rPr>
          <w:rStyle w:val="Emphasis"/>
        </w:rPr>
        <w:t>OpenStax</w:t>
      </w:r>
      <w:r>
        <w:t xml:space="preserve">, [Online]. </w:t>
      </w:r>
      <w:r w:rsidRPr="00EF194D">
        <w:rPr>
          <w:lang w:val="fr-FR"/>
        </w:rPr>
        <w:t xml:space="preserve">Available: </w:t>
      </w:r>
      <w:hyperlink r:id="rId20" w:history="1">
        <w:r w:rsidR="00EF194D" w:rsidRPr="00EF194D">
          <w:rPr>
            <w:rStyle w:val="Hyperlink"/>
            <w:rFonts w:ascii="Courier New" w:hAnsi="Courier New" w:cs="Courier New"/>
            <w:sz w:val="20"/>
            <w:szCs w:val="20"/>
            <w:lang w:val="fr-FR"/>
          </w:rPr>
          <w:t>https://openstax.org/books/university-physics-volume-2/pages/15-4-power-in-an-ac-circuit</w:t>
        </w:r>
      </w:hyperlink>
      <w:r w:rsidRPr="005E1BAE">
        <w:rPr>
          <w:lang w:val="fr-FR"/>
        </w:rPr>
        <w:t xml:space="preserve">. </w:t>
      </w:r>
      <w:r>
        <w:t xml:space="preserve">[Accessed: Feb. 13, 2026]. </w:t>
      </w:r>
    </w:p>
    <w:p w14:paraId="16E68432" w14:textId="40A6732A" w:rsidR="00EF1CA8" w:rsidRPr="005E1BAE" w:rsidRDefault="00EF1CA8" w:rsidP="00FB22A5">
      <w:pPr>
        <w:rPr>
          <w:rFonts w:ascii="Courier New" w:hAnsi="Courier New" w:cs="Courier New"/>
          <w:sz w:val="20"/>
          <w:szCs w:val="20"/>
        </w:rPr>
      </w:pPr>
      <w:r>
        <w:t>[</w:t>
      </w:r>
      <w:r w:rsidR="00432CDB">
        <w:t>6</w:t>
      </w:r>
      <w:r>
        <w:t xml:space="preserve">] </w:t>
      </w:r>
      <w:r w:rsidR="00287A46">
        <w:t xml:space="preserve">  </w:t>
      </w:r>
      <w:r>
        <w:rPr>
          <w:rStyle w:val="whitespace-normal"/>
        </w:rPr>
        <w:t>Texas Instruments</w:t>
      </w:r>
      <w:r>
        <w:t xml:space="preserve">, B. Hauke, “Basic Calculation of a Buck Converter’s Power Stage (Rev. B),” Application Report </w:t>
      </w:r>
      <w:r>
        <w:rPr>
          <w:rStyle w:val="Strong"/>
        </w:rPr>
        <w:t>SLVA477B</w:t>
      </w:r>
      <w:r>
        <w:t xml:space="preserve">, Aug. 2015. [Online]. Available: </w:t>
      </w:r>
      <w:hyperlink r:id="rId21" w:history="1">
        <w:r w:rsidR="005E1BAE" w:rsidRPr="008E1247">
          <w:rPr>
            <w:rStyle w:val="Hyperlink"/>
            <w:rFonts w:ascii="Courier New" w:hAnsi="Courier New" w:cs="Courier New"/>
            <w:sz w:val="20"/>
            <w:szCs w:val="20"/>
          </w:rPr>
          <w:t>https://www.ti.com/lit/pdf/slva477</w:t>
        </w:r>
      </w:hyperlink>
      <w:r>
        <w:t xml:space="preserve">. [Accessed: Feb. 13, 2026]. </w:t>
      </w:r>
    </w:p>
    <w:p w14:paraId="246A2C29" w14:textId="281DFA32" w:rsidR="00EF1CA8" w:rsidRPr="005E1BAE" w:rsidRDefault="00EF1CA8" w:rsidP="00FB22A5">
      <w:pPr>
        <w:rPr>
          <w:rFonts w:ascii="Courier New" w:hAnsi="Courier New" w:cs="Courier New"/>
          <w:sz w:val="20"/>
          <w:szCs w:val="20"/>
          <w:lang w:val="fr-FR"/>
        </w:rPr>
      </w:pPr>
      <w:r>
        <w:t>[</w:t>
      </w:r>
      <w:r w:rsidR="00432CDB">
        <w:t>7</w:t>
      </w:r>
      <w:r>
        <w:t xml:space="preserve">] </w:t>
      </w:r>
      <w:r w:rsidR="00287A46">
        <w:t xml:space="preserve">  </w:t>
      </w:r>
      <w:r>
        <w:rPr>
          <w:rStyle w:val="whitespace-normal"/>
        </w:rPr>
        <w:t>Texas Instruments</w:t>
      </w:r>
      <w:r>
        <w:t xml:space="preserve">, “Power Supply Decoupling and Layout Considerations,” Application Report </w:t>
      </w:r>
      <w:r>
        <w:rPr>
          <w:rStyle w:val="Strong"/>
        </w:rPr>
        <w:t>SPRA906</w:t>
      </w:r>
      <w:r>
        <w:t xml:space="preserve">, </w:t>
      </w:r>
      <w:r>
        <w:rPr>
          <w:rStyle w:val="Emphasis"/>
        </w:rPr>
        <w:t>TI.com</w:t>
      </w:r>
      <w:r>
        <w:t xml:space="preserve">, [Online]. </w:t>
      </w:r>
      <w:r w:rsidRPr="005E1BAE">
        <w:rPr>
          <w:lang w:val="fr-FR"/>
        </w:rPr>
        <w:t xml:space="preserve">Available: </w:t>
      </w:r>
      <w:hyperlink r:id="rId22" w:history="1">
        <w:r w:rsidR="005E1BAE" w:rsidRPr="005E1BAE">
          <w:rPr>
            <w:rStyle w:val="Hyperlink"/>
            <w:rFonts w:ascii="Courier New" w:hAnsi="Courier New" w:cs="Courier New"/>
            <w:sz w:val="20"/>
            <w:szCs w:val="20"/>
            <w:lang w:val="fr-FR"/>
          </w:rPr>
          <w:t>https://www.ti.com/lit/an/spra906/spra906.pdf</w:t>
        </w:r>
      </w:hyperlink>
      <w:r w:rsidRPr="005E1BAE">
        <w:rPr>
          <w:lang w:val="fr-FR"/>
        </w:rPr>
        <w:t xml:space="preserve">. </w:t>
      </w:r>
      <w:r>
        <w:t xml:space="preserve">[Accessed: Feb. 13, 2026]. </w:t>
      </w:r>
    </w:p>
    <w:p w14:paraId="182CEB00" w14:textId="076C0B3D" w:rsidR="00EF1CA8" w:rsidRPr="005E1BAE" w:rsidRDefault="00EF1CA8" w:rsidP="00FB22A5">
      <w:pPr>
        <w:rPr>
          <w:rFonts w:ascii="Courier New" w:hAnsi="Courier New" w:cs="Courier New"/>
          <w:sz w:val="20"/>
          <w:szCs w:val="20"/>
          <w:lang w:val="fr-FR"/>
        </w:rPr>
      </w:pPr>
      <w:r>
        <w:t>[</w:t>
      </w:r>
      <w:r w:rsidR="00432CDB">
        <w:t>8</w:t>
      </w:r>
      <w:r>
        <w:t xml:space="preserve">] </w:t>
      </w:r>
      <w:r w:rsidR="00287A46">
        <w:t xml:space="preserve">  </w:t>
      </w:r>
      <w:r>
        <w:rPr>
          <w:rStyle w:val="whitespace-normal"/>
        </w:rPr>
        <w:t>Texas Instruments</w:t>
      </w:r>
      <w:r>
        <w:t xml:space="preserve">, “TLV755 Low-IQ, Low-Dropout (LDO) Regulator Datasheet,” </w:t>
      </w:r>
      <w:r>
        <w:rPr>
          <w:rStyle w:val="Emphasis"/>
        </w:rPr>
        <w:t>TI.com</w:t>
      </w:r>
      <w:r>
        <w:t xml:space="preserve">, [Online]. </w:t>
      </w:r>
      <w:r w:rsidRPr="005E1BAE">
        <w:rPr>
          <w:lang w:val="fr-FR"/>
        </w:rPr>
        <w:t xml:space="preserve">Available: </w:t>
      </w:r>
      <w:hyperlink r:id="rId23" w:history="1">
        <w:r w:rsidR="005E1BAE" w:rsidRPr="005E1BAE">
          <w:rPr>
            <w:rStyle w:val="Hyperlink"/>
            <w:rFonts w:ascii="Courier New" w:hAnsi="Courier New" w:cs="Courier New"/>
            <w:sz w:val="20"/>
            <w:szCs w:val="20"/>
            <w:lang w:val="fr-FR"/>
          </w:rPr>
          <w:t>https://www.ti.com/lit/ds/symlink/tlv755.pdf</w:t>
        </w:r>
      </w:hyperlink>
      <w:r w:rsidRPr="005E1BAE">
        <w:rPr>
          <w:lang w:val="fr-FR"/>
        </w:rPr>
        <w:t xml:space="preserve">. </w:t>
      </w:r>
      <w:r>
        <w:t>[Accessed: Feb. 13, 2026].</w:t>
      </w:r>
    </w:p>
    <w:p w14:paraId="635431C3" w14:textId="77777777" w:rsidR="00EF1CA8" w:rsidRPr="002515E0" w:rsidRDefault="00EF1CA8" w:rsidP="00AE1040">
      <w:pPr>
        <w:ind w:left="431" w:hangingChars="196" w:hanging="431"/>
        <w:rPr>
          <w:color w:val="000000" w:themeColor="text1"/>
        </w:rPr>
      </w:pPr>
    </w:p>
    <w:p w14:paraId="3033181B" w14:textId="7999ED2F" w:rsidR="00D83DF0" w:rsidRPr="00D72DB0" w:rsidRDefault="00D83DF0" w:rsidP="00210375">
      <w:pPr>
        <w:ind w:left="431" w:hangingChars="196" w:hanging="431"/>
        <w:rPr>
          <w:rFonts w:ascii="Times New Roman" w:hAnsi="Times New Roman"/>
          <w:color w:val="FF0000"/>
        </w:rPr>
      </w:pPr>
    </w:p>
    <w:sectPr w:rsidR="00D83DF0" w:rsidRPr="00D72DB0"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97D2C" w14:textId="77777777" w:rsidR="00066933" w:rsidRDefault="00066933" w:rsidP="005C1DAB">
      <w:pPr>
        <w:spacing w:after="0" w:line="240" w:lineRule="auto"/>
      </w:pPr>
      <w:r>
        <w:separator/>
      </w:r>
    </w:p>
  </w:endnote>
  <w:endnote w:type="continuationSeparator" w:id="0">
    <w:p w14:paraId="0F4AD41A" w14:textId="77777777" w:rsidR="00066933" w:rsidRDefault="00066933"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07052"/>
      <w:docPartObj>
        <w:docPartGallery w:val="Page Numbers (Bottom of Page)"/>
        <w:docPartUnique/>
      </w:docPartObj>
    </w:sdtPr>
    <w:sdtEndPr>
      <w:rPr>
        <w:noProof/>
      </w:rPr>
    </w:sdtEndPr>
    <w:sdtContent>
      <w:p w14:paraId="04F0CFCD" w14:textId="77777777" w:rsidR="00EF38B9" w:rsidRDefault="00EF38B9">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2560AB77" w14:textId="77777777" w:rsidR="00EF38B9" w:rsidRDefault="00EF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D468" w14:textId="77777777" w:rsidR="00EF38B9" w:rsidRDefault="00EF38B9" w:rsidP="00250D27">
    <w:pPr>
      <w:pStyle w:val="Footer"/>
    </w:pPr>
  </w:p>
  <w:p w14:paraId="1A4F8036" w14:textId="77777777" w:rsidR="00EF38B9" w:rsidRDefault="00E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29771" w14:textId="77777777" w:rsidR="00066933" w:rsidRDefault="00066933" w:rsidP="005C1DAB">
      <w:pPr>
        <w:spacing w:after="0" w:line="240" w:lineRule="auto"/>
      </w:pPr>
      <w:r>
        <w:separator/>
      </w:r>
    </w:p>
  </w:footnote>
  <w:footnote w:type="continuationSeparator" w:id="0">
    <w:p w14:paraId="68A11350" w14:textId="77777777" w:rsidR="00066933" w:rsidRDefault="00066933" w:rsidP="005C1DA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RdhFVvVk" int2:invalidationBookmarkName="" int2:hashCode="GTAkZjFplTkbBh" int2:id="S3oA56mZ">
      <int2:state int2:value="Rejected" int2:type="gram"/>
    </int2:bookmark>
    <int2:bookmark int2:bookmarkName="_Int_VpePRUWu" int2:invalidationBookmarkName="" int2:hashCode="GTAkZjFplTkbBh" int2:id="iN2dJr9P">
      <int2:state int2:value="Rejected" int2:type="gram"/>
    </int2:bookmark>
    <int2:bookmark int2:bookmarkName="_Int_2UO9nbZT" int2:invalidationBookmarkName="" int2:hashCode="WGy/at9n1g7SAO" int2:id="p6iIU2Wa">
      <int2:state int2:value="Rejected" int2:type="gram"/>
    </int2:bookmark>
    <int2:bookmark int2:bookmarkName="_Int_NblsMvau" int2:invalidationBookmarkName="" int2:hashCode="JnsbPdIGnqH+AC" int2:id="qOGBqNM0">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4F37"/>
    <w:multiLevelType w:val="multilevel"/>
    <w:tmpl w:val="5EAA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075E4"/>
    <w:multiLevelType w:val="multilevel"/>
    <w:tmpl w:val="D6B69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A5D6E"/>
    <w:multiLevelType w:val="multilevel"/>
    <w:tmpl w:val="31E47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842C7"/>
    <w:multiLevelType w:val="multilevel"/>
    <w:tmpl w:val="BD24878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Theme="majorEastAsia" w:hint="default"/>
        <w:b/>
      </w:rPr>
    </w:lvl>
    <w:lvl w:ilvl="2">
      <w:start w:val="1"/>
      <w:numFmt w:val="upperRoman"/>
      <w:isLgl/>
      <w:lvlText w:val="%1.%2.%3"/>
      <w:lvlJc w:val="left"/>
      <w:pPr>
        <w:ind w:left="1440" w:hanging="108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1800" w:hanging="1440"/>
      </w:pPr>
      <w:rPr>
        <w:rFonts w:eastAsiaTheme="majorEastAsia" w:hint="default"/>
        <w:b/>
      </w:rPr>
    </w:lvl>
  </w:abstractNum>
  <w:abstractNum w:abstractNumId="5" w15:restartNumberingAfterBreak="0">
    <w:nsid w:val="1CA64631"/>
    <w:multiLevelType w:val="multilevel"/>
    <w:tmpl w:val="D13EB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A37B6"/>
    <w:multiLevelType w:val="multilevel"/>
    <w:tmpl w:val="0354E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736FC"/>
    <w:multiLevelType w:val="multilevel"/>
    <w:tmpl w:val="1D64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A3624"/>
    <w:multiLevelType w:val="multilevel"/>
    <w:tmpl w:val="9B966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F14D19"/>
    <w:multiLevelType w:val="multilevel"/>
    <w:tmpl w:val="F5D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467438"/>
    <w:multiLevelType w:val="hybridMultilevel"/>
    <w:tmpl w:val="1980A75C"/>
    <w:lvl w:ilvl="0" w:tplc="B3DEDF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617EED"/>
    <w:multiLevelType w:val="multilevel"/>
    <w:tmpl w:val="1B223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BB14E7"/>
    <w:multiLevelType w:val="multilevel"/>
    <w:tmpl w:val="1B98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6359E0"/>
    <w:multiLevelType w:val="multilevel"/>
    <w:tmpl w:val="46D6D02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C2D368D"/>
    <w:multiLevelType w:val="multilevel"/>
    <w:tmpl w:val="F1C489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6C831B46"/>
    <w:multiLevelType w:val="multilevel"/>
    <w:tmpl w:val="FA72A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517C6B"/>
    <w:multiLevelType w:val="multilevel"/>
    <w:tmpl w:val="F270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115012"/>
    <w:multiLevelType w:val="multilevel"/>
    <w:tmpl w:val="21CA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C07722"/>
    <w:multiLevelType w:val="multilevel"/>
    <w:tmpl w:val="4072D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BD2B79"/>
    <w:multiLevelType w:val="multilevel"/>
    <w:tmpl w:val="E40A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8A2D16"/>
    <w:multiLevelType w:val="multilevel"/>
    <w:tmpl w:val="D13EB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7638649">
    <w:abstractNumId w:val="10"/>
  </w:num>
  <w:num w:numId="2" w16cid:durableId="1374383954">
    <w:abstractNumId w:val="3"/>
  </w:num>
  <w:num w:numId="3" w16cid:durableId="1888027395">
    <w:abstractNumId w:val="7"/>
  </w:num>
  <w:num w:numId="4" w16cid:durableId="1669944342">
    <w:abstractNumId w:val="0"/>
  </w:num>
  <w:num w:numId="5" w16cid:durableId="1189174130">
    <w:abstractNumId w:val="14"/>
  </w:num>
  <w:num w:numId="6" w16cid:durableId="598222966">
    <w:abstractNumId w:val="9"/>
  </w:num>
  <w:num w:numId="7" w16cid:durableId="1308316562">
    <w:abstractNumId w:val="9"/>
    <w:lvlOverride w:ilvl="1">
      <w:lvl w:ilvl="1">
        <w:numFmt w:val="bullet"/>
        <w:lvlText w:val=""/>
        <w:lvlJc w:val="left"/>
        <w:pPr>
          <w:tabs>
            <w:tab w:val="num" w:pos="1440"/>
          </w:tabs>
          <w:ind w:left="1440" w:hanging="360"/>
        </w:pPr>
        <w:rPr>
          <w:rFonts w:ascii="Symbol" w:hAnsi="Symbol" w:hint="default"/>
          <w:sz w:val="20"/>
        </w:rPr>
      </w:lvl>
    </w:lvlOverride>
  </w:num>
  <w:num w:numId="8" w16cid:durableId="124272959">
    <w:abstractNumId w:val="9"/>
    <w:lvlOverride w:ilvl="1">
      <w:lvl w:ilvl="1">
        <w:numFmt w:val="bullet"/>
        <w:lvlText w:val=""/>
        <w:lvlJc w:val="left"/>
        <w:pPr>
          <w:tabs>
            <w:tab w:val="num" w:pos="1440"/>
          </w:tabs>
          <w:ind w:left="1440" w:hanging="360"/>
        </w:pPr>
        <w:rPr>
          <w:rFonts w:ascii="Symbol" w:hAnsi="Symbol" w:hint="default"/>
          <w:sz w:val="20"/>
        </w:rPr>
      </w:lvl>
    </w:lvlOverride>
  </w:num>
  <w:num w:numId="9" w16cid:durableId="2115400570">
    <w:abstractNumId w:val="21"/>
  </w:num>
  <w:num w:numId="10" w16cid:durableId="552933410">
    <w:abstractNumId w:val="21"/>
    <w:lvlOverride w:ilvl="1">
      <w:lvl w:ilvl="1">
        <w:numFmt w:val="bullet"/>
        <w:lvlText w:val=""/>
        <w:lvlJc w:val="left"/>
        <w:pPr>
          <w:tabs>
            <w:tab w:val="num" w:pos="1440"/>
          </w:tabs>
          <w:ind w:left="1440" w:hanging="360"/>
        </w:pPr>
        <w:rPr>
          <w:rFonts w:ascii="Symbol" w:hAnsi="Symbol" w:hint="default"/>
          <w:sz w:val="20"/>
        </w:rPr>
      </w:lvl>
    </w:lvlOverride>
  </w:num>
  <w:num w:numId="11" w16cid:durableId="1176380117">
    <w:abstractNumId w:val="21"/>
    <w:lvlOverride w:ilvl="1">
      <w:lvl w:ilvl="1">
        <w:numFmt w:val="bullet"/>
        <w:lvlText w:val=""/>
        <w:lvlJc w:val="left"/>
        <w:pPr>
          <w:tabs>
            <w:tab w:val="num" w:pos="1440"/>
          </w:tabs>
          <w:ind w:left="1440" w:hanging="360"/>
        </w:pPr>
        <w:rPr>
          <w:rFonts w:ascii="Symbol" w:hAnsi="Symbol" w:hint="default"/>
          <w:sz w:val="20"/>
        </w:rPr>
      </w:lvl>
    </w:lvlOverride>
  </w:num>
  <w:num w:numId="12" w16cid:durableId="634722584">
    <w:abstractNumId w:val="21"/>
    <w:lvlOverride w:ilvl="2">
      <w:lvl w:ilvl="2">
        <w:numFmt w:val="bullet"/>
        <w:lvlText w:val=""/>
        <w:lvlJc w:val="left"/>
        <w:pPr>
          <w:tabs>
            <w:tab w:val="num" w:pos="2160"/>
          </w:tabs>
          <w:ind w:left="2160" w:hanging="360"/>
        </w:pPr>
        <w:rPr>
          <w:rFonts w:ascii="Symbol" w:hAnsi="Symbol" w:hint="default"/>
          <w:sz w:val="20"/>
        </w:rPr>
      </w:lvl>
    </w:lvlOverride>
  </w:num>
  <w:num w:numId="13" w16cid:durableId="2086803925">
    <w:abstractNumId w:val="21"/>
    <w:lvlOverride w:ilvl="1">
      <w:lvl w:ilvl="1">
        <w:numFmt w:val="bullet"/>
        <w:lvlText w:val=""/>
        <w:lvlJc w:val="left"/>
        <w:pPr>
          <w:tabs>
            <w:tab w:val="num" w:pos="1440"/>
          </w:tabs>
          <w:ind w:left="1440" w:hanging="360"/>
        </w:pPr>
        <w:rPr>
          <w:rFonts w:ascii="Symbol" w:hAnsi="Symbol" w:hint="default"/>
          <w:sz w:val="20"/>
        </w:rPr>
      </w:lvl>
    </w:lvlOverride>
  </w:num>
  <w:num w:numId="14" w16cid:durableId="525872500">
    <w:abstractNumId w:val="21"/>
    <w:lvlOverride w:ilvl="2">
      <w:lvl w:ilvl="2">
        <w:numFmt w:val="bullet"/>
        <w:lvlText w:val=""/>
        <w:lvlJc w:val="left"/>
        <w:pPr>
          <w:tabs>
            <w:tab w:val="num" w:pos="2160"/>
          </w:tabs>
          <w:ind w:left="2160" w:hanging="360"/>
        </w:pPr>
        <w:rPr>
          <w:rFonts w:ascii="Symbol" w:hAnsi="Symbol" w:hint="default"/>
          <w:sz w:val="20"/>
        </w:rPr>
      </w:lvl>
    </w:lvlOverride>
  </w:num>
  <w:num w:numId="15" w16cid:durableId="117339960">
    <w:abstractNumId w:val="21"/>
    <w:lvlOverride w:ilvl="2">
      <w:lvl w:ilvl="2">
        <w:numFmt w:val="bullet"/>
        <w:lvlText w:val=""/>
        <w:lvlJc w:val="left"/>
        <w:pPr>
          <w:tabs>
            <w:tab w:val="num" w:pos="2160"/>
          </w:tabs>
          <w:ind w:left="2160" w:hanging="360"/>
        </w:pPr>
        <w:rPr>
          <w:rFonts w:ascii="Symbol" w:hAnsi="Symbol" w:hint="default"/>
          <w:sz w:val="20"/>
        </w:rPr>
      </w:lvl>
    </w:lvlOverride>
  </w:num>
  <w:num w:numId="16" w16cid:durableId="910851641">
    <w:abstractNumId w:val="21"/>
    <w:lvlOverride w:ilvl="1">
      <w:lvl w:ilvl="1">
        <w:numFmt w:val="bullet"/>
        <w:lvlText w:val=""/>
        <w:lvlJc w:val="left"/>
        <w:pPr>
          <w:tabs>
            <w:tab w:val="num" w:pos="1440"/>
          </w:tabs>
          <w:ind w:left="1440" w:hanging="360"/>
        </w:pPr>
        <w:rPr>
          <w:rFonts w:ascii="Symbol" w:hAnsi="Symbol" w:hint="default"/>
          <w:sz w:val="20"/>
        </w:rPr>
      </w:lvl>
    </w:lvlOverride>
  </w:num>
  <w:num w:numId="17" w16cid:durableId="2117362750">
    <w:abstractNumId w:val="21"/>
    <w:lvlOverride w:ilvl="2">
      <w:lvl w:ilvl="2">
        <w:numFmt w:val="bullet"/>
        <w:lvlText w:val=""/>
        <w:lvlJc w:val="left"/>
        <w:pPr>
          <w:tabs>
            <w:tab w:val="num" w:pos="2160"/>
          </w:tabs>
          <w:ind w:left="2160" w:hanging="360"/>
        </w:pPr>
        <w:rPr>
          <w:rFonts w:ascii="Symbol" w:hAnsi="Symbol" w:hint="default"/>
          <w:sz w:val="20"/>
        </w:rPr>
      </w:lvl>
    </w:lvlOverride>
  </w:num>
  <w:num w:numId="18" w16cid:durableId="224071774">
    <w:abstractNumId w:val="18"/>
  </w:num>
  <w:num w:numId="19" w16cid:durableId="1079014776">
    <w:abstractNumId w:val="6"/>
  </w:num>
  <w:num w:numId="20" w16cid:durableId="1408184709">
    <w:abstractNumId w:val="6"/>
    <w:lvlOverride w:ilvl="1">
      <w:lvl w:ilvl="1">
        <w:numFmt w:val="bullet"/>
        <w:lvlText w:val=""/>
        <w:lvlJc w:val="left"/>
        <w:pPr>
          <w:tabs>
            <w:tab w:val="num" w:pos="1440"/>
          </w:tabs>
          <w:ind w:left="1440" w:hanging="360"/>
        </w:pPr>
        <w:rPr>
          <w:rFonts w:ascii="Symbol" w:hAnsi="Symbol" w:hint="default"/>
          <w:sz w:val="20"/>
        </w:rPr>
      </w:lvl>
    </w:lvlOverride>
  </w:num>
  <w:num w:numId="21" w16cid:durableId="1258174344">
    <w:abstractNumId w:val="1"/>
  </w:num>
  <w:num w:numId="22" w16cid:durableId="661398939">
    <w:abstractNumId w:val="1"/>
    <w:lvlOverride w:ilvl="1">
      <w:lvl w:ilvl="1">
        <w:numFmt w:val="bullet"/>
        <w:lvlText w:val=""/>
        <w:lvlJc w:val="left"/>
        <w:pPr>
          <w:tabs>
            <w:tab w:val="num" w:pos="1440"/>
          </w:tabs>
          <w:ind w:left="1440" w:hanging="360"/>
        </w:pPr>
        <w:rPr>
          <w:rFonts w:ascii="Symbol" w:hAnsi="Symbol" w:hint="default"/>
          <w:sz w:val="20"/>
        </w:rPr>
      </w:lvl>
    </w:lvlOverride>
  </w:num>
  <w:num w:numId="23" w16cid:durableId="1454321275">
    <w:abstractNumId w:val="8"/>
  </w:num>
  <w:num w:numId="24" w16cid:durableId="429664852">
    <w:abstractNumId w:val="8"/>
    <w:lvlOverride w:ilvl="1">
      <w:lvl w:ilvl="1">
        <w:numFmt w:val="bullet"/>
        <w:lvlText w:val=""/>
        <w:lvlJc w:val="left"/>
        <w:pPr>
          <w:tabs>
            <w:tab w:val="num" w:pos="1440"/>
          </w:tabs>
          <w:ind w:left="1440" w:hanging="360"/>
        </w:pPr>
        <w:rPr>
          <w:rFonts w:ascii="Symbol" w:hAnsi="Symbol" w:hint="default"/>
          <w:sz w:val="20"/>
        </w:rPr>
      </w:lvl>
    </w:lvlOverride>
  </w:num>
  <w:num w:numId="25" w16cid:durableId="1345205986">
    <w:abstractNumId w:val="12"/>
  </w:num>
  <w:num w:numId="26" w16cid:durableId="1258174641">
    <w:abstractNumId w:val="12"/>
    <w:lvlOverride w:ilvl="1">
      <w:lvl w:ilvl="1">
        <w:numFmt w:val="bullet"/>
        <w:lvlText w:val=""/>
        <w:lvlJc w:val="left"/>
        <w:pPr>
          <w:tabs>
            <w:tab w:val="num" w:pos="1440"/>
          </w:tabs>
          <w:ind w:left="1440" w:hanging="360"/>
        </w:pPr>
        <w:rPr>
          <w:rFonts w:ascii="Symbol" w:hAnsi="Symbol" w:hint="default"/>
          <w:sz w:val="20"/>
        </w:rPr>
      </w:lvl>
    </w:lvlOverride>
  </w:num>
  <w:num w:numId="27" w16cid:durableId="461584264">
    <w:abstractNumId w:val="19"/>
  </w:num>
  <w:num w:numId="28" w16cid:durableId="1267233435">
    <w:abstractNumId w:val="19"/>
    <w:lvlOverride w:ilvl="1">
      <w:lvl w:ilvl="1">
        <w:numFmt w:val="bullet"/>
        <w:lvlText w:val=""/>
        <w:lvlJc w:val="left"/>
        <w:pPr>
          <w:tabs>
            <w:tab w:val="num" w:pos="1440"/>
          </w:tabs>
          <w:ind w:left="1440" w:hanging="360"/>
        </w:pPr>
        <w:rPr>
          <w:rFonts w:ascii="Symbol" w:hAnsi="Symbol" w:hint="default"/>
          <w:sz w:val="20"/>
        </w:rPr>
      </w:lvl>
    </w:lvlOverride>
  </w:num>
  <w:num w:numId="29" w16cid:durableId="323319698">
    <w:abstractNumId w:val="15"/>
  </w:num>
  <w:num w:numId="30" w16cid:durableId="1524518213">
    <w:abstractNumId w:val="13"/>
  </w:num>
  <w:num w:numId="31" w16cid:durableId="1614361293">
    <w:abstractNumId w:val="2"/>
  </w:num>
  <w:num w:numId="32" w16cid:durableId="1457943294">
    <w:abstractNumId w:val="2"/>
    <w:lvlOverride w:ilvl="1">
      <w:lvl w:ilvl="1">
        <w:numFmt w:val="bullet"/>
        <w:lvlText w:val=""/>
        <w:lvlJc w:val="left"/>
        <w:pPr>
          <w:tabs>
            <w:tab w:val="num" w:pos="1440"/>
          </w:tabs>
          <w:ind w:left="1440" w:hanging="360"/>
        </w:pPr>
        <w:rPr>
          <w:rFonts w:ascii="Symbol" w:hAnsi="Symbol" w:hint="default"/>
          <w:sz w:val="20"/>
        </w:rPr>
      </w:lvl>
    </w:lvlOverride>
  </w:num>
  <w:num w:numId="33" w16cid:durableId="2009744060">
    <w:abstractNumId w:val="2"/>
    <w:lvlOverride w:ilvl="1">
      <w:lvl w:ilvl="1">
        <w:numFmt w:val="bullet"/>
        <w:lvlText w:val=""/>
        <w:lvlJc w:val="left"/>
        <w:pPr>
          <w:tabs>
            <w:tab w:val="num" w:pos="1440"/>
          </w:tabs>
          <w:ind w:left="1440" w:hanging="360"/>
        </w:pPr>
        <w:rPr>
          <w:rFonts w:ascii="Symbol" w:hAnsi="Symbol" w:hint="default"/>
          <w:sz w:val="20"/>
        </w:rPr>
      </w:lvl>
    </w:lvlOverride>
  </w:num>
  <w:num w:numId="34" w16cid:durableId="522599581">
    <w:abstractNumId w:val="2"/>
    <w:lvlOverride w:ilvl="2">
      <w:lvl w:ilvl="2">
        <w:numFmt w:val="bullet"/>
        <w:lvlText w:val=""/>
        <w:lvlJc w:val="left"/>
        <w:pPr>
          <w:tabs>
            <w:tab w:val="num" w:pos="2160"/>
          </w:tabs>
          <w:ind w:left="2160" w:hanging="360"/>
        </w:pPr>
        <w:rPr>
          <w:rFonts w:ascii="Symbol" w:hAnsi="Symbol" w:hint="default"/>
          <w:sz w:val="20"/>
        </w:rPr>
      </w:lvl>
    </w:lvlOverride>
  </w:num>
  <w:num w:numId="35" w16cid:durableId="1113743839">
    <w:abstractNumId w:val="2"/>
    <w:lvlOverride w:ilvl="2">
      <w:lvl w:ilvl="2">
        <w:numFmt w:val="bullet"/>
        <w:lvlText w:val=""/>
        <w:lvlJc w:val="left"/>
        <w:pPr>
          <w:tabs>
            <w:tab w:val="num" w:pos="2160"/>
          </w:tabs>
          <w:ind w:left="2160" w:hanging="360"/>
        </w:pPr>
        <w:rPr>
          <w:rFonts w:ascii="Symbol" w:hAnsi="Symbol" w:hint="default"/>
          <w:sz w:val="20"/>
        </w:rPr>
      </w:lvl>
    </w:lvlOverride>
  </w:num>
  <w:num w:numId="36" w16cid:durableId="886912433">
    <w:abstractNumId w:val="17"/>
  </w:num>
  <w:num w:numId="37" w16cid:durableId="460420515">
    <w:abstractNumId w:val="20"/>
  </w:num>
  <w:num w:numId="38" w16cid:durableId="1657954912">
    <w:abstractNumId w:val="4"/>
  </w:num>
  <w:num w:numId="39" w16cid:durableId="1785542634">
    <w:abstractNumId w:val="11"/>
  </w:num>
  <w:num w:numId="40" w16cid:durableId="376706329">
    <w:abstractNumId w:val="5"/>
  </w:num>
  <w:num w:numId="41" w16cid:durableId="1127118614">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77"/>
    <w:rsid w:val="00000FEE"/>
    <w:rsid w:val="0000110D"/>
    <w:rsid w:val="00002934"/>
    <w:rsid w:val="00004716"/>
    <w:rsid w:val="0000478D"/>
    <w:rsid w:val="0000496B"/>
    <w:rsid w:val="00005039"/>
    <w:rsid w:val="0000524F"/>
    <w:rsid w:val="00005771"/>
    <w:rsid w:val="0000755C"/>
    <w:rsid w:val="00010501"/>
    <w:rsid w:val="0001059C"/>
    <w:rsid w:val="000117D6"/>
    <w:rsid w:val="00011846"/>
    <w:rsid w:val="00012A87"/>
    <w:rsid w:val="000147AB"/>
    <w:rsid w:val="00015313"/>
    <w:rsid w:val="000153A2"/>
    <w:rsid w:val="000154D2"/>
    <w:rsid w:val="00017244"/>
    <w:rsid w:val="000177CA"/>
    <w:rsid w:val="00020D30"/>
    <w:rsid w:val="00020E0A"/>
    <w:rsid w:val="000229E1"/>
    <w:rsid w:val="00023737"/>
    <w:rsid w:val="000237E9"/>
    <w:rsid w:val="00024498"/>
    <w:rsid w:val="00024FA8"/>
    <w:rsid w:val="00025161"/>
    <w:rsid w:val="000251CD"/>
    <w:rsid w:val="00025B19"/>
    <w:rsid w:val="00025B50"/>
    <w:rsid w:val="00026B93"/>
    <w:rsid w:val="00030327"/>
    <w:rsid w:val="000307CE"/>
    <w:rsid w:val="00030BC0"/>
    <w:rsid w:val="00031D47"/>
    <w:rsid w:val="000332B4"/>
    <w:rsid w:val="0003492B"/>
    <w:rsid w:val="0003561D"/>
    <w:rsid w:val="00035AA0"/>
    <w:rsid w:val="000362F4"/>
    <w:rsid w:val="00037286"/>
    <w:rsid w:val="00041D31"/>
    <w:rsid w:val="0004201C"/>
    <w:rsid w:val="00043627"/>
    <w:rsid w:val="000459E1"/>
    <w:rsid w:val="000464C0"/>
    <w:rsid w:val="000467AB"/>
    <w:rsid w:val="00046E0D"/>
    <w:rsid w:val="00047D80"/>
    <w:rsid w:val="0005015A"/>
    <w:rsid w:val="00050B37"/>
    <w:rsid w:val="00050B5D"/>
    <w:rsid w:val="00050F3B"/>
    <w:rsid w:val="00051C33"/>
    <w:rsid w:val="00051CAA"/>
    <w:rsid w:val="000544A1"/>
    <w:rsid w:val="00054785"/>
    <w:rsid w:val="00054832"/>
    <w:rsid w:val="000560DA"/>
    <w:rsid w:val="000575EE"/>
    <w:rsid w:val="00057FA2"/>
    <w:rsid w:val="000600EC"/>
    <w:rsid w:val="0006046F"/>
    <w:rsid w:val="000617D5"/>
    <w:rsid w:val="00061B3D"/>
    <w:rsid w:val="00062F19"/>
    <w:rsid w:val="00062F63"/>
    <w:rsid w:val="0006466F"/>
    <w:rsid w:val="00065795"/>
    <w:rsid w:val="00066213"/>
    <w:rsid w:val="000664ED"/>
    <w:rsid w:val="00066933"/>
    <w:rsid w:val="00067E89"/>
    <w:rsid w:val="000701F9"/>
    <w:rsid w:val="00071ED8"/>
    <w:rsid w:val="000723B8"/>
    <w:rsid w:val="00072A15"/>
    <w:rsid w:val="00072C2B"/>
    <w:rsid w:val="00072C80"/>
    <w:rsid w:val="00072D94"/>
    <w:rsid w:val="00074D56"/>
    <w:rsid w:val="0007523E"/>
    <w:rsid w:val="00075FA4"/>
    <w:rsid w:val="00076133"/>
    <w:rsid w:val="00080055"/>
    <w:rsid w:val="00080633"/>
    <w:rsid w:val="00080F33"/>
    <w:rsid w:val="000811E1"/>
    <w:rsid w:val="000822BE"/>
    <w:rsid w:val="0008296F"/>
    <w:rsid w:val="00086101"/>
    <w:rsid w:val="00086463"/>
    <w:rsid w:val="00086DBD"/>
    <w:rsid w:val="00087074"/>
    <w:rsid w:val="00090FE8"/>
    <w:rsid w:val="000911AC"/>
    <w:rsid w:val="00092F05"/>
    <w:rsid w:val="00094CA6"/>
    <w:rsid w:val="000956B7"/>
    <w:rsid w:val="00096663"/>
    <w:rsid w:val="000968FB"/>
    <w:rsid w:val="000974A4"/>
    <w:rsid w:val="000A11C0"/>
    <w:rsid w:val="000A1FA8"/>
    <w:rsid w:val="000A203B"/>
    <w:rsid w:val="000A2BFA"/>
    <w:rsid w:val="000A37D8"/>
    <w:rsid w:val="000A5071"/>
    <w:rsid w:val="000A507E"/>
    <w:rsid w:val="000A5A13"/>
    <w:rsid w:val="000A5D5E"/>
    <w:rsid w:val="000A7F6B"/>
    <w:rsid w:val="000B17D6"/>
    <w:rsid w:val="000B1DA9"/>
    <w:rsid w:val="000B2497"/>
    <w:rsid w:val="000B2869"/>
    <w:rsid w:val="000B331F"/>
    <w:rsid w:val="000B41FC"/>
    <w:rsid w:val="000B4268"/>
    <w:rsid w:val="000B47BE"/>
    <w:rsid w:val="000B5872"/>
    <w:rsid w:val="000B67B9"/>
    <w:rsid w:val="000B6DF2"/>
    <w:rsid w:val="000B6FE3"/>
    <w:rsid w:val="000B7A86"/>
    <w:rsid w:val="000C00A3"/>
    <w:rsid w:val="000C1142"/>
    <w:rsid w:val="000C1263"/>
    <w:rsid w:val="000C5252"/>
    <w:rsid w:val="000C53EC"/>
    <w:rsid w:val="000C5A9B"/>
    <w:rsid w:val="000C65BB"/>
    <w:rsid w:val="000C6A8B"/>
    <w:rsid w:val="000C6BAF"/>
    <w:rsid w:val="000C7425"/>
    <w:rsid w:val="000C7B3E"/>
    <w:rsid w:val="000C7E54"/>
    <w:rsid w:val="000D2D86"/>
    <w:rsid w:val="000D65A6"/>
    <w:rsid w:val="000D6E09"/>
    <w:rsid w:val="000D760F"/>
    <w:rsid w:val="000D7610"/>
    <w:rsid w:val="000D76F1"/>
    <w:rsid w:val="000E0FFA"/>
    <w:rsid w:val="000E13C1"/>
    <w:rsid w:val="000E1534"/>
    <w:rsid w:val="000E4BE2"/>
    <w:rsid w:val="000E58DD"/>
    <w:rsid w:val="000E5CC6"/>
    <w:rsid w:val="000E675A"/>
    <w:rsid w:val="000E71F4"/>
    <w:rsid w:val="000E725D"/>
    <w:rsid w:val="000F0C8D"/>
    <w:rsid w:val="000F18C6"/>
    <w:rsid w:val="000F20F9"/>
    <w:rsid w:val="000F36F5"/>
    <w:rsid w:val="000F39EF"/>
    <w:rsid w:val="000F4CC3"/>
    <w:rsid w:val="000F5EA6"/>
    <w:rsid w:val="000F763D"/>
    <w:rsid w:val="000F7658"/>
    <w:rsid w:val="00100341"/>
    <w:rsid w:val="001019DF"/>
    <w:rsid w:val="00102376"/>
    <w:rsid w:val="0010407F"/>
    <w:rsid w:val="00104093"/>
    <w:rsid w:val="00104122"/>
    <w:rsid w:val="00104577"/>
    <w:rsid w:val="00104AC9"/>
    <w:rsid w:val="00104C75"/>
    <w:rsid w:val="00107A97"/>
    <w:rsid w:val="00107A9A"/>
    <w:rsid w:val="001102E5"/>
    <w:rsid w:val="00110780"/>
    <w:rsid w:val="001110DD"/>
    <w:rsid w:val="00112D0B"/>
    <w:rsid w:val="00113E00"/>
    <w:rsid w:val="00114357"/>
    <w:rsid w:val="00114CBE"/>
    <w:rsid w:val="0011511B"/>
    <w:rsid w:val="00115A2F"/>
    <w:rsid w:val="00116A76"/>
    <w:rsid w:val="0012065A"/>
    <w:rsid w:val="00120A14"/>
    <w:rsid w:val="001211D0"/>
    <w:rsid w:val="0012129B"/>
    <w:rsid w:val="00121573"/>
    <w:rsid w:val="00121B65"/>
    <w:rsid w:val="00122DC8"/>
    <w:rsid w:val="00124689"/>
    <w:rsid w:val="001253A4"/>
    <w:rsid w:val="00126013"/>
    <w:rsid w:val="00126683"/>
    <w:rsid w:val="0012736A"/>
    <w:rsid w:val="001276EE"/>
    <w:rsid w:val="0013095E"/>
    <w:rsid w:val="00131A33"/>
    <w:rsid w:val="00131F93"/>
    <w:rsid w:val="001333C7"/>
    <w:rsid w:val="001340BD"/>
    <w:rsid w:val="0013429B"/>
    <w:rsid w:val="00136288"/>
    <w:rsid w:val="00136327"/>
    <w:rsid w:val="00136BA8"/>
    <w:rsid w:val="0013770A"/>
    <w:rsid w:val="00141FC7"/>
    <w:rsid w:val="00141FDE"/>
    <w:rsid w:val="00142BED"/>
    <w:rsid w:val="00144DE2"/>
    <w:rsid w:val="0014545B"/>
    <w:rsid w:val="00145CC2"/>
    <w:rsid w:val="00146FF2"/>
    <w:rsid w:val="001474BD"/>
    <w:rsid w:val="00150415"/>
    <w:rsid w:val="0015073D"/>
    <w:rsid w:val="00151C20"/>
    <w:rsid w:val="00152DAA"/>
    <w:rsid w:val="001537AE"/>
    <w:rsid w:val="00153BC6"/>
    <w:rsid w:val="00153E1C"/>
    <w:rsid w:val="00154B3E"/>
    <w:rsid w:val="001554A0"/>
    <w:rsid w:val="00155F7D"/>
    <w:rsid w:val="00156D39"/>
    <w:rsid w:val="00156F09"/>
    <w:rsid w:val="001576F0"/>
    <w:rsid w:val="00161196"/>
    <w:rsid w:val="00162C73"/>
    <w:rsid w:val="0016365F"/>
    <w:rsid w:val="00163A95"/>
    <w:rsid w:val="00163D0A"/>
    <w:rsid w:val="00163EBD"/>
    <w:rsid w:val="00164036"/>
    <w:rsid w:val="001647CD"/>
    <w:rsid w:val="00164D33"/>
    <w:rsid w:val="00165A8A"/>
    <w:rsid w:val="00165AAC"/>
    <w:rsid w:val="00167186"/>
    <w:rsid w:val="00170C91"/>
    <w:rsid w:val="00171238"/>
    <w:rsid w:val="00172631"/>
    <w:rsid w:val="0017292E"/>
    <w:rsid w:val="0017326D"/>
    <w:rsid w:val="00173866"/>
    <w:rsid w:val="00174BF3"/>
    <w:rsid w:val="00175801"/>
    <w:rsid w:val="00176DB0"/>
    <w:rsid w:val="00181ABE"/>
    <w:rsid w:val="001837DE"/>
    <w:rsid w:val="00184243"/>
    <w:rsid w:val="00184453"/>
    <w:rsid w:val="0018457E"/>
    <w:rsid w:val="001849A1"/>
    <w:rsid w:val="00184C52"/>
    <w:rsid w:val="00185591"/>
    <w:rsid w:val="0019132B"/>
    <w:rsid w:val="00191350"/>
    <w:rsid w:val="00191A79"/>
    <w:rsid w:val="0019227E"/>
    <w:rsid w:val="001928FA"/>
    <w:rsid w:val="00193D30"/>
    <w:rsid w:val="00194093"/>
    <w:rsid w:val="0019503A"/>
    <w:rsid w:val="00197D1F"/>
    <w:rsid w:val="001A09F6"/>
    <w:rsid w:val="001A1CDE"/>
    <w:rsid w:val="001A2AA9"/>
    <w:rsid w:val="001A4BBE"/>
    <w:rsid w:val="001A5625"/>
    <w:rsid w:val="001A75FC"/>
    <w:rsid w:val="001B19A7"/>
    <w:rsid w:val="001B3F8D"/>
    <w:rsid w:val="001B40FF"/>
    <w:rsid w:val="001B56E0"/>
    <w:rsid w:val="001B5CCB"/>
    <w:rsid w:val="001B5DC4"/>
    <w:rsid w:val="001B5E80"/>
    <w:rsid w:val="001B65D2"/>
    <w:rsid w:val="001B674F"/>
    <w:rsid w:val="001C0026"/>
    <w:rsid w:val="001C01A4"/>
    <w:rsid w:val="001C06FA"/>
    <w:rsid w:val="001C107E"/>
    <w:rsid w:val="001C1F7C"/>
    <w:rsid w:val="001C285F"/>
    <w:rsid w:val="001C2ABD"/>
    <w:rsid w:val="001C40B6"/>
    <w:rsid w:val="001C5435"/>
    <w:rsid w:val="001C56CA"/>
    <w:rsid w:val="001C66A0"/>
    <w:rsid w:val="001C72C6"/>
    <w:rsid w:val="001C7B92"/>
    <w:rsid w:val="001D31AC"/>
    <w:rsid w:val="001D4CDC"/>
    <w:rsid w:val="001D5F0C"/>
    <w:rsid w:val="001D5FBC"/>
    <w:rsid w:val="001D7328"/>
    <w:rsid w:val="001E0154"/>
    <w:rsid w:val="001E11F5"/>
    <w:rsid w:val="001E1E5F"/>
    <w:rsid w:val="001E221E"/>
    <w:rsid w:val="001E5749"/>
    <w:rsid w:val="001E59C5"/>
    <w:rsid w:val="001E5FBA"/>
    <w:rsid w:val="001E61A9"/>
    <w:rsid w:val="001E66E0"/>
    <w:rsid w:val="001E7F67"/>
    <w:rsid w:val="001F04D1"/>
    <w:rsid w:val="001F0FBE"/>
    <w:rsid w:val="001F107E"/>
    <w:rsid w:val="001F130C"/>
    <w:rsid w:val="001F15B2"/>
    <w:rsid w:val="001F17B5"/>
    <w:rsid w:val="001F2972"/>
    <w:rsid w:val="001F2B9B"/>
    <w:rsid w:val="001F2C68"/>
    <w:rsid w:val="001F2FBF"/>
    <w:rsid w:val="001F3826"/>
    <w:rsid w:val="001F3E77"/>
    <w:rsid w:val="001F5519"/>
    <w:rsid w:val="001F6217"/>
    <w:rsid w:val="001F7B55"/>
    <w:rsid w:val="00202E2E"/>
    <w:rsid w:val="0020310E"/>
    <w:rsid w:val="002038AC"/>
    <w:rsid w:val="0020401F"/>
    <w:rsid w:val="00204B01"/>
    <w:rsid w:val="00204FC5"/>
    <w:rsid w:val="00206C11"/>
    <w:rsid w:val="00206ECE"/>
    <w:rsid w:val="00210375"/>
    <w:rsid w:val="00210C11"/>
    <w:rsid w:val="00211C9C"/>
    <w:rsid w:val="00211D8B"/>
    <w:rsid w:val="00211F4C"/>
    <w:rsid w:val="00212016"/>
    <w:rsid w:val="0021246D"/>
    <w:rsid w:val="002132ED"/>
    <w:rsid w:val="00213AAE"/>
    <w:rsid w:val="00213E40"/>
    <w:rsid w:val="0021407D"/>
    <w:rsid w:val="002147B9"/>
    <w:rsid w:val="00214D13"/>
    <w:rsid w:val="00215BBF"/>
    <w:rsid w:val="00216125"/>
    <w:rsid w:val="00216CA9"/>
    <w:rsid w:val="00217607"/>
    <w:rsid w:val="0021788E"/>
    <w:rsid w:val="00217D4A"/>
    <w:rsid w:val="00220D70"/>
    <w:rsid w:val="00221A08"/>
    <w:rsid w:val="00221B06"/>
    <w:rsid w:val="00221B3F"/>
    <w:rsid w:val="00222C46"/>
    <w:rsid w:val="00222D52"/>
    <w:rsid w:val="00222D98"/>
    <w:rsid w:val="00224C01"/>
    <w:rsid w:val="00224D7F"/>
    <w:rsid w:val="0022568A"/>
    <w:rsid w:val="00226C3B"/>
    <w:rsid w:val="0022776C"/>
    <w:rsid w:val="00227C0D"/>
    <w:rsid w:val="002315F1"/>
    <w:rsid w:val="00231780"/>
    <w:rsid w:val="002319DB"/>
    <w:rsid w:val="00232E88"/>
    <w:rsid w:val="002335D0"/>
    <w:rsid w:val="00233717"/>
    <w:rsid w:val="00233ACC"/>
    <w:rsid w:val="0023783A"/>
    <w:rsid w:val="00237EC3"/>
    <w:rsid w:val="002408F2"/>
    <w:rsid w:val="0024094D"/>
    <w:rsid w:val="002419AD"/>
    <w:rsid w:val="00241CCA"/>
    <w:rsid w:val="00242E97"/>
    <w:rsid w:val="00243680"/>
    <w:rsid w:val="0024527A"/>
    <w:rsid w:val="00245E00"/>
    <w:rsid w:val="002462D8"/>
    <w:rsid w:val="00246920"/>
    <w:rsid w:val="0024703F"/>
    <w:rsid w:val="0024736C"/>
    <w:rsid w:val="00247D52"/>
    <w:rsid w:val="00250D27"/>
    <w:rsid w:val="002515E0"/>
    <w:rsid w:val="00251F29"/>
    <w:rsid w:val="00253445"/>
    <w:rsid w:val="00254119"/>
    <w:rsid w:val="002541E9"/>
    <w:rsid w:val="00254AA3"/>
    <w:rsid w:val="002555CC"/>
    <w:rsid w:val="002559ED"/>
    <w:rsid w:val="00255B05"/>
    <w:rsid w:val="0025667E"/>
    <w:rsid w:val="002619AC"/>
    <w:rsid w:val="00261D03"/>
    <w:rsid w:val="00262D31"/>
    <w:rsid w:val="002632E3"/>
    <w:rsid w:val="00264C22"/>
    <w:rsid w:val="00264E84"/>
    <w:rsid w:val="0026591E"/>
    <w:rsid w:val="00267E5A"/>
    <w:rsid w:val="00267E81"/>
    <w:rsid w:val="002706FB"/>
    <w:rsid w:val="00271289"/>
    <w:rsid w:val="00272595"/>
    <w:rsid w:val="002725AF"/>
    <w:rsid w:val="002736BC"/>
    <w:rsid w:val="002736C7"/>
    <w:rsid w:val="002736CF"/>
    <w:rsid w:val="00273CBC"/>
    <w:rsid w:val="00274DAA"/>
    <w:rsid w:val="002761BE"/>
    <w:rsid w:val="00276811"/>
    <w:rsid w:val="00276C5E"/>
    <w:rsid w:val="002772F3"/>
    <w:rsid w:val="002809A8"/>
    <w:rsid w:val="00280CB4"/>
    <w:rsid w:val="00283D95"/>
    <w:rsid w:val="00287A46"/>
    <w:rsid w:val="00287B26"/>
    <w:rsid w:val="002903C5"/>
    <w:rsid w:val="00290B11"/>
    <w:rsid w:val="00291193"/>
    <w:rsid w:val="00292F95"/>
    <w:rsid w:val="00293AEF"/>
    <w:rsid w:val="002942FC"/>
    <w:rsid w:val="0029432E"/>
    <w:rsid w:val="002944DB"/>
    <w:rsid w:val="00295865"/>
    <w:rsid w:val="0029600E"/>
    <w:rsid w:val="00297F6F"/>
    <w:rsid w:val="002A0033"/>
    <w:rsid w:val="002A15D2"/>
    <w:rsid w:val="002A1F94"/>
    <w:rsid w:val="002A237D"/>
    <w:rsid w:val="002A44DA"/>
    <w:rsid w:val="002A6FC3"/>
    <w:rsid w:val="002A725B"/>
    <w:rsid w:val="002A7971"/>
    <w:rsid w:val="002B20F3"/>
    <w:rsid w:val="002B255C"/>
    <w:rsid w:val="002B27F4"/>
    <w:rsid w:val="002B2A0B"/>
    <w:rsid w:val="002B384E"/>
    <w:rsid w:val="002B45F7"/>
    <w:rsid w:val="002B4CB1"/>
    <w:rsid w:val="002B7041"/>
    <w:rsid w:val="002B7458"/>
    <w:rsid w:val="002B7556"/>
    <w:rsid w:val="002C0619"/>
    <w:rsid w:val="002C06DB"/>
    <w:rsid w:val="002C2082"/>
    <w:rsid w:val="002C28B7"/>
    <w:rsid w:val="002C2C18"/>
    <w:rsid w:val="002C2D07"/>
    <w:rsid w:val="002C6040"/>
    <w:rsid w:val="002C7B4F"/>
    <w:rsid w:val="002C7DCE"/>
    <w:rsid w:val="002D0BC6"/>
    <w:rsid w:val="002D0D16"/>
    <w:rsid w:val="002D0EC1"/>
    <w:rsid w:val="002D14C1"/>
    <w:rsid w:val="002D2B42"/>
    <w:rsid w:val="002D2C11"/>
    <w:rsid w:val="002D4229"/>
    <w:rsid w:val="002D4C8E"/>
    <w:rsid w:val="002D62ED"/>
    <w:rsid w:val="002D63EB"/>
    <w:rsid w:val="002D7D61"/>
    <w:rsid w:val="002E0671"/>
    <w:rsid w:val="002E0C72"/>
    <w:rsid w:val="002E1EF9"/>
    <w:rsid w:val="002E3329"/>
    <w:rsid w:val="002E368E"/>
    <w:rsid w:val="002E4534"/>
    <w:rsid w:val="002E4F5E"/>
    <w:rsid w:val="002E5112"/>
    <w:rsid w:val="002E530D"/>
    <w:rsid w:val="002E544B"/>
    <w:rsid w:val="002E55D6"/>
    <w:rsid w:val="002E582C"/>
    <w:rsid w:val="002E5846"/>
    <w:rsid w:val="002E66B1"/>
    <w:rsid w:val="002E720D"/>
    <w:rsid w:val="002E73B6"/>
    <w:rsid w:val="002E760B"/>
    <w:rsid w:val="002F00B9"/>
    <w:rsid w:val="002F07E8"/>
    <w:rsid w:val="002F111F"/>
    <w:rsid w:val="002F1ECF"/>
    <w:rsid w:val="002F3CB1"/>
    <w:rsid w:val="002F3D20"/>
    <w:rsid w:val="002F3F3D"/>
    <w:rsid w:val="002F4725"/>
    <w:rsid w:val="002F59DF"/>
    <w:rsid w:val="002F5A98"/>
    <w:rsid w:val="002F613C"/>
    <w:rsid w:val="002F628F"/>
    <w:rsid w:val="002F6844"/>
    <w:rsid w:val="003008C7"/>
    <w:rsid w:val="0030117E"/>
    <w:rsid w:val="003016E8"/>
    <w:rsid w:val="0030348D"/>
    <w:rsid w:val="00303800"/>
    <w:rsid w:val="003043BE"/>
    <w:rsid w:val="003052FF"/>
    <w:rsid w:val="003054DD"/>
    <w:rsid w:val="00307AA0"/>
    <w:rsid w:val="00310AD0"/>
    <w:rsid w:val="00310D8E"/>
    <w:rsid w:val="00311095"/>
    <w:rsid w:val="003123BC"/>
    <w:rsid w:val="0031288E"/>
    <w:rsid w:val="00313024"/>
    <w:rsid w:val="0031326D"/>
    <w:rsid w:val="00314D94"/>
    <w:rsid w:val="003162E8"/>
    <w:rsid w:val="003164AB"/>
    <w:rsid w:val="003167F6"/>
    <w:rsid w:val="003170AF"/>
    <w:rsid w:val="003171BB"/>
    <w:rsid w:val="00317A6A"/>
    <w:rsid w:val="00317D6C"/>
    <w:rsid w:val="00321EAC"/>
    <w:rsid w:val="00322616"/>
    <w:rsid w:val="00324B4C"/>
    <w:rsid w:val="00325E19"/>
    <w:rsid w:val="0032608C"/>
    <w:rsid w:val="003262F0"/>
    <w:rsid w:val="003264A2"/>
    <w:rsid w:val="003269D5"/>
    <w:rsid w:val="00327010"/>
    <w:rsid w:val="00327F08"/>
    <w:rsid w:val="00330A02"/>
    <w:rsid w:val="00331188"/>
    <w:rsid w:val="0033156F"/>
    <w:rsid w:val="00331D0A"/>
    <w:rsid w:val="003326FE"/>
    <w:rsid w:val="00332C20"/>
    <w:rsid w:val="00333078"/>
    <w:rsid w:val="00333608"/>
    <w:rsid w:val="00333613"/>
    <w:rsid w:val="003339C6"/>
    <w:rsid w:val="00334AB9"/>
    <w:rsid w:val="003353F4"/>
    <w:rsid w:val="0033682A"/>
    <w:rsid w:val="0034049A"/>
    <w:rsid w:val="00341CB3"/>
    <w:rsid w:val="003424E2"/>
    <w:rsid w:val="0034267F"/>
    <w:rsid w:val="00344F88"/>
    <w:rsid w:val="003453EB"/>
    <w:rsid w:val="0034673A"/>
    <w:rsid w:val="00346904"/>
    <w:rsid w:val="00347949"/>
    <w:rsid w:val="003507B0"/>
    <w:rsid w:val="00350B5E"/>
    <w:rsid w:val="0035216B"/>
    <w:rsid w:val="00352618"/>
    <w:rsid w:val="00352970"/>
    <w:rsid w:val="0035354F"/>
    <w:rsid w:val="003541BE"/>
    <w:rsid w:val="003541C3"/>
    <w:rsid w:val="0035498A"/>
    <w:rsid w:val="0035606F"/>
    <w:rsid w:val="00356444"/>
    <w:rsid w:val="00357D44"/>
    <w:rsid w:val="00361C3C"/>
    <w:rsid w:val="0036232A"/>
    <w:rsid w:val="00362963"/>
    <w:rsid w:val="00362C6C"/>
    <w:rsid w:val="00362DA8"/>
    <w:rsid w:val="00362F46"/>
    <w:rsid w:val="003632B7"/>
    <w:rsid w:val="003639E1"/>
    <w:rsid w:val="003642D3"/>
    <w:rsid w:val="0036514C"/>
    <w:rsid w:val="0036535A"/>
    <w:rsid w:val="003654CB"/>
    <w:rsid w:val="00367770"/>
    <w:rsid w:val="00367D59"/>
    <w:rsid w:val="00370396"/>
    <w:rsid w:val="003706C4"/>
    <w:rsid w:val="00370DB3"/>
    <w:rsid w:val="003712EE"/>
    <w:rsid w:val="00372E2E"/>
    <w:rsid w:val="00373193"/>
    <w:rsid w:val="00374890"/>
    <w:rsid w:val="0037679C"/>
    <w:rsid w:val="00377E56"/>
    <w:rsid w:val="00380173"/>
    <w:rsid w:val="003805C5"/>
    <w:rsid w:val="00380B31"/>
    <w:rsid w:val="003827F5"/>
    <w:rsid w:val="00383135"/>
    <w:rsid w:val="00383EC9"/>
    <w:rsid w:val="00385B75"/>
    <w:rsid w:val="00385D65"/>
    <w:rsid w:val="00385F00"/>
    <w:rsid w:val="003863BA"/>
    <w:rsid w:val="003874C7"/>
    <w:rsid w:val="00387ED3"/>
    <w:rsid w:val="00390E4D"/>
    <w:rsid w:val="00391457"/>
    <w:rsid w:val="00391749"/>
    <w:rsid w:val="003929AD"/>
    <w:rsid w:val="00393A8D"/>
    <w:rsid w:val="00393C49"/>
    <w:rsid w:val="003940BE"/>
    <w:rsid w:val="00394948"/>
    <w:rsid w:val="00394B9D"/>
    <w:rsid w:val="00395E23"/>
    <w:rsid w:val="0039656D"/>
    <w:rsid w:val="003A0478"/>
    <w:rsid w:val="003A290C"/>
    <w:rsid w:val="003A2C0D"/>
    <w:rsid w:val="003A3819"/>
    <w:rsid w:val="003A390E"/>
    <w:rsid w:val="003A3BEE"/>
    <w:rsid w:val="003A3DF1"/>
    <w:rsid w:val="003A41A6"/>
    <w:rsid w:val="003A4B78"/>
    <w:rsid w:val="003A532B"/>
    <w:rsid w:val="003A6203"/>
    <w:rsid w:val="003A711A"/>
    <w:rsid w:val="003B16AB"/>
    <w:rsid w:val="003B18A4"/>
    <w:rsid w:val="003B2C25"/>
    <w:rsid w:val="003B2C55"/>
    <w:rsid w:val="003B3185"/>
    <w:rsid w:val="003B39A9"/>
    <w:rsid w:val="003B3B37"/>
    <w:rsid w:val="003B3F73"/>
    <w:rsid w:val="003B40FF"/>
    <w:rsid w:val="003B4A05"/>
    <w:rsid w:val="003B4F50"/>
    <w:rsid w:val="003B516A"/>
    <w:rsid w:val="003B5851"/>
    <w:rsid w:val="003B5E46"/>
    <w:rsid w:val="003B5F17"/>
    <w:rsid w:val="003B6063"/>
    <w:rsid w:val="003B61A6"/>
    <w:rsid w:val="003B6541"/>
    <w:rsid w:val="003B7DD6"/>
    <w:rsid w:val="003C0289"/>
    <w:rsid w:val="003C13F4"/>
    <w:rsid w:val="003C2906"/>
    <w:rsid w:val="003C2FE5"/>
    <w:rsid w:val="003C322F"/>
    <w:rsid w:val="003C342E"/>
    <w:rsid w:val="003C35B1"/>
    <w:rsid w:val="003C40D2"/>
    <w:rsid w:val="003C52A9"/>
    <w:rsid w:val="003C5658"/>
    <w:rsid w:val="003C570C"/>
    <w:rsid w:val="003C58CC"/>
    <w:rsid w:val="003C69DB"/>
    <w:rsid w:val="003D046A"/>
    <w:rsid w:val="003D095B"/>
    <w:rsid w:val="003D0E00"/>
    <w:rsid w:val="003D1FE5"/>
    <w:rsid w:val="003D331B"/>
    <w:rsid w:val="003D37BC"/>
    <w:rsid w:val="003D4077"/>
    <w:rsid w:val="003D416F"/>
    <w:rsid w:val="003D506E"/>
    <w:rsid w:val="003D639B"/>
    <w:rsid w:val="003D6EDC"/>
    <w:rsid w:val="003D72BD"/>
    <w:rsid w:val="003D7F49"/>
    <w:rsid w:val="003D7F9F"/>
    <w:rsid w:val="003D7FC4"/>
    <w:rsid w:val="003E0C3E"/>
    <w:rsid w:val="003E0D9C"/>
    <w:rsid w:val="003E1490"/>
    <w:rsid w:val="003E18F3"/>
    <w:rsid w:val="003E3BDA"/>
    <w:rsid w:val="003E43B2"/>
    <w:rsid w:val="003E6018"/>
    <w:rsid w:val="003E67E1"/>
    <w:rsid w:val="003E6804"/>
    <w:rsid w:val="003E6AF9"/>
    <w:rsid w:val="003E6DFF"/>
    <w:rsid w:val="003E7BE7"/>
    <w:rsid w:val="003E7CC5"/>
    <w:rsid w:val="003F05A3"/>
    <w:rsid w:val="003F0AA7"/>
    <w:rsid w:val="003F0AEB"/>
    <w:rsid w:val="003F1675"/>
    <w:rsid w:val="003F354A"/>
    <w:rsid w:val="003F37CE"/>
    <w:rsid w:val="003F4281"/>
    <w:rsid w:val="003F46DA"/>
    <w:rsid w:val="003F49CC"/>
    <w:rsid w:val="003F4D5F"/>
    <w:rsid w:val="003F5E34"/>
    <w:rsid w:val="003F7A94"/>
    <w:rsid w:val="003F7CCC"/>
    <w:rsid w:val="00400292"/>
    <w:rsid w:val="0040056F"/>
    <w:rsid w:val="004024CA"/>
    <w:rsid w:val="00402C76"/>
    <w:rsid w:val="00402D4D"/>
    <w:rsid w:val="00404E51"/>
    <w:rsid w:val="004056E9"/>
    <w:rsid w:val="0040573A"/>
    <w:rsid w:val="00407D53"/>
    <w:rsid w:val="00407F64"/>
    <w:rsid w:val="004101B8"/>
    <w:rsid w:val="004102A1"/>
    <w:rsid w:val="00412610"/>
    <w:rsid w:val="00412690"/>
    <w:rsid w:val="00412D70"/>
    <w:rsid w:val="00414877"/>
    <w:rsid w:val="00414CA9"/>
    <w:rsid w:val="00415495"/>
    <w:rsid w:val="0041669E"/>
    <w:rsid w:val="004176C8"/>
    <w:rsid w:val="004176F7"/>
    <w:rsid w:val="004224B9"/>
    <w:rsid w:val="00422B0C"/>
    <w:rsid w:val="0042476D"/>
    <w:rsid w:val="00425308"/>
    <w:rsid w:val="00425664"/>
    <w:rsid w:val="00427F17"/>
    <w:rsid w:val="0043006B"/>
    <w:rsid w:val="0043133C"/>
    <w:rsid w:val="00431C3B"/>
    <w:rsid w:val="00432CDB"/>
    <w:rsid w:val="00433D93"/>
    <w:rsid w:val="00435658"/>
    <w:rsid w:val="00440260"/>
    <w:rsid w:val="004408C4"/>
    <w:rsid w:val="004411E6"/>
    <w:rsid w:val="00441EFF"/>
    <w:rsid w:val="0044257F"/>
    <w:rsid w:val="004425D2"/>
    <w:rsid w:val="004425F8"/>
    <w:rsid w:val="00442918"/>
    <w:rsid w:val="0044389C"/>
    <w:rsid w:val="004447AE"/>
    <w:rsid w:val="0044699C"/>
    <w:rsid w:val="00447A2D"/>
    <w:rsid w:val="00447C84"/>
    <w:rsid w:val="00450A77"/>
    <w:rsid w:val="00450B06"/>
    <w:rsid w:val="00450C30"/>
    <w:rsid w:val="00450F58"/>
    <w:rsid w:val="00451409"/>
    <w:rsid w:val="004521D7"/>
    <w:rsid w:val="004525F0"/>
    <w:rsid w:val="00454C1E"/>
    <w:rsid w:val="0045581A"/>
    <w:rsid w:val="00455B7E"/>
    <w:rsid w:val="00455C38"/>
    <w:rsid w:val="00457028"/>
    <w:rsid w:val="00457C30"/>
    <w:rsid w:val="00460BFB"/>
    <w:rsid w:val="004610EF"/>
    <w:rsid w:val="00461320"/>
    <w:rsid w:val="004618A8"/>
    <w:rsid w:val="00461F04"/>
    <w:rsid w:val="00462BB6"/>
    <w:rsid w:val="00463148"/>
    <w:rsid w:val="004631C7"/>
    <w:rsid w:val="004635DD"/>
    <w:rsid w:val="00463837"/>
    <w:rsid w:val="004639D2"/>
    <w:rsid w:val="004642BD"/>
    <w:rsid w:val="004644E9"/>
    <w:rsid w:val="004646EE"/>
    <w:rsid w:val="00464F5D"/>
    <w:rsid w:val="00465D41"/>
    <w:rsid w:val="00466C34"/>
    <w:rsid w:val="00467DC2"/>
    <w:rsid w:val="00467ED5"/>
    <w:rsid w:val="0047017D"/>
    <w:rsid w:val="00472F77"/>
    <w:rsid w:val="0047331C"/>
    <w:rsid w:val="004736BC"/>
    <w:rsid w:val="00473F30"/>
    <w:rsid w:val="00475BA4"/>
    <w:rsid w:val="0047634C"/>
    <w:rsid w:val="00477176"/>
    <w:rsid w:val="00480992"/>
    <w:rsid w:val="00480F57"/>
    <w:rsid w:val="00483967"/>
    <w:rsid w:val="00483DC3"/>
    <w:rsid w:val="0048402E"/>
    <w:rsid w:val="00485C72"/>
    <w:rsid w:val="00485F0F"/>
    <w:rsid w:val="00486849"/>
    <w:rsid w:val="00486D47"/>
    <w:rsid w:val="0048754E"/>
    <w:rsid w:val="00487DD1"/>
    <w:rsid w:val="00490C9C"/>
    <w:rsid w:val="00491B0A"/>
    <w:rsid w:val="00491B11"/>
    <w:rsid w:val="00492152"/>
    <w:rsid w:val="00492DB1"/>
    <w:rsid w:val="00493D5C"/>
    <w:rsid w:val="00496328"/>
    <w:rsid w:val="00496F04"/>
    <w:rsid w:val="004977B2"/>
    <w:rsid w:val="00497C07"/>
    <w:rsid w:val="00497DEE"/>
    <w:rsid w:val="004A2C0B"/>
    <w:rsid w:val="004A470E"/>
    <w:rsid w:val="004A5BAA"/>
    <w:rsid w:val="004A6AF5"/>
    <w:rsid w:val="004A7B22"/>
    <w:rsid w:val="004B1B57"/>
    <w:rsid w:val="004B1FA6"/>
    <w:rsid w:val="004B2B57"/>
    <w:rsid w:val="004B3D8B"/>
    <w:rsid w:val="004B5050"/>
    <w:rsid w:val="004B51A3"/>
    <w:rsid w:val="004B5BB5"/>
    <w:rsid w:val="004B5E10"/>
    <w:rsid w:val="004B6467"/>
    <w:rsid w:val="004C0D84"/>
    <w:rsid w:val="004C1D16"/>
    <w:rsid w:val="004C2380"/>
    <w:rsid w:val="004C3283"/>
    <w:rsid w:val="004C3AC0"/>
    <w:rsid w:val="004C4209"/>
    <w:rsid w:val="004C4560"/>
    <w:rsid w:val="004C49F8"/>
    <w:rsid w:val="004C51F1"/>
    <w:rsid w:val="004C5698"/>
    <w:rsid w:val="004C580C"/>
    <w:rsid w:val="004C6B2D"/>
    <w:rsid w:val="004C6E96"/>
    <w:rsid w:val="004C7660"/>
    <w:rsid w:val="004D1784"/>
    <w:rsid w:val="004D197A"/>
    <w:rsid w:val="004D2B35"/>
    <w:rsid w:val="004D3056"/>
    <w:rsid w:val="004D4008"/>
    <w:rsid w:val="004D435D"/>
    <w:rsid w:val="004D4E03"/>
    <w:rsid w:val="004D4F53"/>
    <w:rsid w:val="004D5DB9"/>
    <w:rsid w:val="004D6186"/>
    <w:rsid w:val="004D66A0"/>
    <w:rsid w:val="004E0B1A"/>
    <w:rsid w:val="004E1154"/>
    <w:rsid w:val="004E2027"/>
    <w:rsid w:val="004E2AB2"/>
    <w:rsid w:val="004E2DE6"/>
    <w:rsid w:val="004E3668"/>
    <w:rsid w:val="004E4420"/>
    <w:rsid w:val="004E5CFC"/>
    <w:rsid w:val="004E5EB1"/>
    <w:rsid w:val="004E6FF9"/>
    <w:rsid w:val="004F05ED"/>
    <w:rsid w:val="004F0A20"/>
    <w:rsid w:val="004F1368"/>
    <w:rsid w:val="004F1F20"/>
    <w:rsid w:val="004F2764"/>
    <w:rsid w:val="004F3555"/>
    <w:rsid w:val="004F3BC1"/>
    <w:rsid w:val="004F477C"/>
    <w:rsid w:val="004F4E36"/>
    <w:rsid w:val="004F5840"/>
    <w:rsid w:val="004F58A0"/>
    <w:rsid w:val="004F6310"/>
    <w:rsid w:val="004F6F3D"/>
    <w:rsid w:val="004F7CBD"/>
    <w:rsid w:val="005005FC"/>
    <w:rsid w:val="00500634"/>
    <w:rsid w:val="00500E89"/>
    <w:rsid w:val="00502487"/>
    <w:rsid w:val="005024E8"/>
    <w:rsid w:val="00502EF0"/>
    <w:rsid w:val="00504CD3"/>
    <w:rsid w:val="00505390"/>
    <w:rsid w:val="00506794"/>
    <w:rsid w:val="0050797E"/>
    <w:rsid w:val="005079F5"/>
    <w:rsid w:val="00507AEC"/>
    <w:rsid w:val="005101F5"/>
    <w:rsid w:val="005106BD"/>
    <w:rsid w:val="0051096A"/>
    <w:rsid w:val="0051189E"/>
    <w:rsid w:val="005126C5"/>
    <w:rsid w:val="00512E3E"/>
    <w:rsid w:val="00513DC0"/>
    <w:rsid w:val="00513E7D"/>
    <w:rsid w:val="00514548"/>
    <w:rsid w:val="00514773"/>
    <w:rsid w:val="00514CAA"/>
    <w:rsid w:val="005150DC"/>
    <w:rsid w:val="005152CF"/>
    <w:rsid w:val="00517D31"/>
    <w:rsid w:val="00521EE9"/>
    <w:rsid w:val="0052203D"/>
    <w:rsid w:val="005222B0"/>
    <w:rsid w:val="005223AB"/>
    <w:rsid w:val="00522FC4"/>
    <w:rsid w:val="00523063"/>
    <w:rsid w:val="00523E26"/>
    <w:rsid w:val="00524E52"/>
    <w:rsid w:val="005258CE"/>
    <w:rsid w:val="00525D0E"/>
    <w:rsid w:val="00525E68"/>
    <w:rsid w:val="00525F2C"/>
    <w:rsid w:val="005260BC"/>
    <w:rsid w:val="00527794"/>
    <w:rsid w:val="00530321"/>
    <w:rsid w:val="00530925"/>
    <w:rsid w:val="00530A64"/>
    <w:rsid w:val="00530F34"/>
    <w:rsid w:val="00531C0E"/>
    <w:rsid w:val="00531D62"/>
    <w:rsid w:val="005322CE"/>
    <w:rsid w:val="0053254E"/>
    <w:rsid w:val="00532E7D"/>
    <w:rsid w:val="00533547"/>
    <w:rsid w:val="00533711"/>
    <w:rsid w:val="00533D57"/>
    <w:rsid w:val="00534198"/>
    <w:rsid w:val="00534D08"/>
    <w:rsid w:val="005359BC"/>
    <w:rsid w:val="005364D8"/>
    <w:rsid w:val="00536C4E"/>
    <w:rsid w:val="00537D51"/>
    <w:rsid w:val="00537F67"/>
    <w:rsid w:val="00541275"/>
    <w:rsid w:val="00542F7D"/>
    <w:rsid w:val="0054394F"/>
    <w:rsid w:val="0054396C"/>
    <w:rsid w:val="00544F83"/>
    <w:rsid w:val="00545306"/>
    <w:rsid w:val="00545600"/>
    <w:rsid w:val="005457ED"/>
    <w:rsid w:val="00545D57"/>
    <w:rsid w:val="0054767E"/>
    <w:rsid w:val="00547977"/>
    <w:rsid w:val="00547B8D"/>
    <w:rsid w:val="00550206"/>
    <w:rsid w:val="0055066D"/>
    <w:rsid w:val="00552278"/>
    <w:rsid w:val="0055274D"/>
    <w:rsid w:val="00552D55"/>
    <w:rsid w:val="00553ED5"/>
    <w:rsid w:val="005540DC"/>
    <w:rsid w:val="005547E0"/>
    <w:rsid w:val="00554B0E"/>
    <w:rsid w:val="00555326"/>
    <w:rsid w:val="00555F8D"/>
    <w:rsid w:val="005562A0"/>
    <w:rsid w:val="005574AB"/>
    <w:rsid w:val="00560432"/>
    <w:rsid w:val="0056049A"/>
    <w:rsid w:val="0056060F"/>
    <w:rsid w:val="005609A5"/>
    <w:rsid w:val="00560ACA"/>
    <w:rsid w:val="00561F3C"/>
    <w:rsid w:val="00562964"/>
    <w:rsid w:val="005633DE"/>
    <w:rsid w:val="005639D7"/>
    <w:rsid w:val="00563E99"/>
    <w:rsid w:val="00564868"/>
    <w:rsid w:val="00564C0C"/>
    <w:rsid w:val="00564D8D"/>
    <w:rsid w:val="005657C0"/>
    <w:rsid w:val="00565A26"/>
    <w:rsid w:val="00566825"/>
    <w:rsid w:val="00566B60"/>
    <w:rsid w:val="00567C9A"/>
    <w:rsid w:val="00570E58"/>
    <w:rsid w:val="00570E60"/>
    <w:rsid w:val="005716AD"/>
    <w:rsid w:val="0057246F"/>
    <w:rsid w:val="005725E8"/>
    <w:rsid w:val="00572611"/>
    <w:rsid w:val="00572983"/>
    <w:rsid w:val="00572EEB"/>
    <w:rsid w:val="00574FFC"/>
    <w:rsid w:val="00576449"/>
    <w:rsid w:val="0057695B"/>
    <w:rsid w:val="00580D93"/>
    <w:rsid w:val="0058106D"/>
    <w:rsid w:val="0058147E"/>
    <w:rsid w:val="0058204C"/>
    <w:rsid w:val="0058250B"/>
    <w:rsid w:val="005829C9"/>
    <w:rsid w:val="00584897"/>
    <w:rsid w:val="00584CFA"/>
    <w:rsid w:val="00584F44"/>
    <w:rsid w:val="005853A3"/>
    <w:rsid w:val="005860F5"/>
    <w:rsid w:val="00587151"/>
    <w:rsid w:val="00587DFC"/>
    <w:rsid w:val="0059163D"/>
    <w:rsid w:val="00592A9D"/>
    <w:rsid w:val="00594690"/>
    <w:rsid w:val="00595402"/>
    <w:rsid w:val="00595723"/>
    <w:rsid w:val="00596041"/>
    <w:rsid w:val="0059737F"/>
    <w:rsid w:val="005A07E8"/>
    <w:rsid w:val="005A1599"/>
    <w:rsid w:val="005A39BA"/>
    <w:rsid w:val="005A46C6"/>
    <w:rsid w:val="005A4B33"/>
    <w:rsid w:val="005A4D1A"/>
    <w:rsid w:val="005A4DB3"/>
    <w:rsid w:val="005A7FB8"/>
    <w:rsid w:val="005B0CAF"/>
    <w:rsid w:val="005B19AC"/>
    <w:rsid w:val="005B1AF4"/>
    <w:rsid w:val="005B2077"/>
    <w:rsid w:val="005B210C"/>
    <w:rsid w:val="005B3DB5"/>
    <w:rsid w:val="005B5F10"/>
    <w:rsid w:val="005B6800"/>
    <w:rsid w:val="005B6C32"/>
    <w:rsid w:val="005B6C59"/>
    <w:rsid w:val="005B7682"/>
    <w:rsid w:val="005BDE3E"/>
    <w:rsid w:val="005C00C5"/>
    <w:rsid w:val="005C16D2"/>
    <w:rsid w:val="005C1DAB"/>
    <w:rsid w:val="005C3B26"/>
    <w:rsid w:val="005C3E31"/>
    <w:rsid w:val="005C4073"/>
    <w:rsid w:val="005C4A28"/>
    <w:rsid w:val="005C4D99"/>
    <w:rsid w:val="005C501A"/>
    <w:rsid w:val="005C5AA4"/>
    <w:rsid w:val="005C7677"/>
    <w:rsid w:val="005C77B5"/>
    <w:rsid w:val="005C794D"/>
    <w:rsid w:val="005D0060"/>
    <w:rsid w:val="005D1159"/>
    <w:rsid w:val="005D254A"/>
    <w:rsid w:val="005D3BF3"/>
    <w:rsid w:val="005D419D"/>
    <w:rsid w:val="005D4D9E"/>
    <w:rsid w:val="005D5358"/>
    <w:rsid w:val="005D5D1F"/>
    <w:rsid w:val="005D5E70"/>
    <w:rsid w:val="005D61E7"/>
    <w:rsid w:val="005D630E"/>
    <w:rsid w:val="005D7843"/>
    <w:rsid w:val="005E1BAE"/>
    <w:rsid w:val="005E28F2"/>
    <w:rsid w:val="005E29FD"/>
    <w:rsid w:val="005E35B4"/>
    <w:rsid w:val="005E3A8A"/>
    <w:rsid w:val="005E4087"/>
    <w:rsid w:val="005E47CC"/>
    <w:rsid w:val="005E4A1F"/>
    <w:rsid w:val="005E5414"/>
    <w:rsid w:val="005E5E21"/>
    <w:rsid w:val="005E5FDE"/>
    <w:rsid w:val="005E77A8"/>
    <w:rsid w:val="005E7A4B"/>
    <w:rsid w:val="005F1050"/>
    <w:rsid w:val="005F1EB8"/>
    <w:rsid w:val="005F2B23"/>
    <w:rsid w:val="005F4009"/>
    <w:rsid w:val="005F40B0"/>
    <w:rsid w:val="005F4B92"/>
    <w:rsid w:val="005F6940"/>
    <w:rsid w:val="005F69C6"/>
    <w:rsid w:val="005F6B72"/>
    <w:rsid w:val="005F70B5"/>
    <w:rsid w:val="005F7A32"/>
    <w:rsid w:val="0060164A"/>
    <w:rsid w:val="00601A7E"/>
    <w:rsid w:val="006022EC"/>
    <w:rsid w:val="00602362"/>
    <w:rsid w:val="006027CC"/>
    <w:rsid w:val="00602D64"/>
    <w:rsid w:val="00603074"/>
    <w:rsid w:val="00603D61"/>
    <w:rsid w:val="00604FA0"/>
    <w:rsid w:val="00605E03"/>
    <w:rsid w:val="00605F90"/>
    <w:rsid w:val="00606A26"/>
    <w:rsid w:val="00610AD0"/>
    <w:rsid w:val="006114D6"/>
    <w:rsid w:val="00611927"/>
    <w:rsid w:val="00611AA0"/>
    <w:rsid w:val="00612375"/>
    <w:rsid w:val="0061277D"/>
    <w:rsid w:val="0061280D"/>
    <w:rsid w:val="00614C32"/>
    <w:rsid w:val="0061507D"/>
    <w:rsid w:val="006150B5"/>
    <w:rsid w:val="00615721"/>
    <w:rsid w:val="00616DE7"/>
    <w:rsid w:val="00616F58"/>
    <w:rsid w:val="00620018"/>
    <w:rsid w:val="006201AA"/>
    <w:rsid w:val="00620CA1"/>
    <w:rsid w:val="00620F0A"/>
    <w:rsid w:val="00621BA7"/>
    <w:rsid w:val="00623053"/>
    <w:rsid w:val="00624C5E"/>
    <w:rsid w:val="00625777"/>
    <w:rsid w:val="00626715"/>
    <w:rsid w:val="006267A1"/>
    <w:rsid w:val="00626D56"/>
    <w:rsid w:val="0063190F"/>
    <w:rsid w:val="0063193D"/>
    <w:rsid w:val="00631D27"/>
    <w:rsid w:val="00633AE3"/>
    <w:rsid w:val="006346D9"/>
    <w:rsid w:val="00634D32"/>
    <w:rsid w:val="00635081"/>
    <w:rsid w:val="00635D57"/>
    <w:rsid w:val="0063615C"/>
    <w:rsid w:val="0063772F"/>
    <w:rsid w:val="006377A8"/>
    <w:rsid w:val="006413A9"/>
    <w:rsid w:val="0064149E"/>
    <w:rsid w:val="00641762"/>
    <w:rsid w:val="006431CB"/>
    <w:rsid w:val="0064323A"/>
    <w:rsid w:val="0064338B"/>
    <w:rsid w:val="00643F24"/>
    <w:rsid w:val="00644387"/>
    <w:rsid w:val="00644647"/>
    <w:rsid w:val="0064510D"/>
    <w:rsid w:val="006452A0"/>
    <w:rsid w:val="00645B0B"/>
    <w:rsid w:val="00645EFF"/>
    <w:rsid w:val="00646BBF"/>
    <w:rsid w:val="00646C6B"/>
    <w:rsid w:val="00647380"/>
    <w:rsid w:val="0065016E"/>
    <w:rsid w:val="006503DA"/>
    <w:rsid w:val="00651D99"/>
    <w:rsid w:val="00653083"/>
    <w:rsid w:val="00653ACF"/>
    <w:rsid w:val="00653EDA"/>
    <w:rsid w:val="00653F9F"/>
    <w:rsid w:val="00654840"/>
    <w:rsid w:val="00654A29"/>
    <w:rsid w:val="00654CC1"/>
    <w:rsid w:val="00655464"/>
    <w:rsid w:val="0065573A"/>
    <w:rsid w:val="006568DA"/>
    <w:rsid w:val="00656E2F"/>
    <w:rsid w:val="00656FC7"/>
    <w:rsid w:val="00657995"/>
    <w:rsid w:val="00657A5A"/>
    <w:rsid w:val="006607D8"/>
    <w:rsid w:val="0066089E"/>
    <w:rsid w:val="00662753"/>
    <w:rsid w:val="00662B85"/>
    <w:rsid w:val="00664BD5"/>
    <w:rsid w:val="00664E9E"/>
    <w:rsid w:val="00664EAC"/>
    <w:rsid w:val="00671A2F"/>
    <w:rsid w:val="0067239F"/>
    <w:rsid w:val="00672F0B"/>
    <w:rsid w:val="00674691"/>
    <w:rsid w:val="00675591"/>
    <w:rsid w:val="00675826"/>
    <w:rsid w:val="00676297"/>
    <w:rsid w:val="00677887"/>
    <w:rsid w:val="00682928"/>
    <w:rsid w:val="0068344C"/>
    <w:rsid w:val="00683804"/>
    <w:rsid w:val="006846AA"/>
    <w:rsid w:val="006850F9"/>
    <w:rsid w:val="0068519C"/>
    <w:rsid w:val="0068526C"/>
    <w:rsid w:val="00685673"/>
    <w:rsid w:val="00685D89"/>
    <w:rsid w:val="00686BB7"/>
    <w:rsid w:val="00687011"/>
    <w:rsid w:val="006878BF"/>
    <w:rsid w:val="006879EE"/>
    <w:rsid w:val="00690DF4"/>
    <w:rsid w:val="00690F8F"/>
    <w:rsid w:val="00691057"/>
    <w:rsid w:val="006944F9"/>
    <w:rsid w:val="00694EB6"/>
    <w:rsid w:val="006960E7"/>
    <w:rsid w:val="0069624B"/>
    <w:rsid w:val="00696EE8"/>
    <w:rsid w:val="006A138E"/>
    <w:rsid w:val="006A13A1"/>
    <w:rsid w:val="006A2E03"/>
    <w:rsid w:val="006A2F68"/>
    <w:rsid w:val="006A3B73"/>
    <w:rsid w:val="006A4EBD"/>
    <w:rsid w:val="006A5424"/>
    <w:rsid w:val="006A606E"/>
    <w:rsid w:val="006A622D"/>
    <w:rsid w:val="006B00C5"/>
    <w:rsid w:val="006B0986"/>
    <w:rsid w:val="006B19AB"/>
    <w:rsid w:val="006B27EE"/>
    <w:rsid w:val="006B3991"/>
    <w:rsid w:val="006B6115"/>
    <w:rsid w:val="006B6FE7"/>
    <w:rsid w:val="006B7276"/>
    <w:rsid w:val="006B7CA0"/>
    <w:rsid w:val="006C00AB"/>
    <w:rsid w:val="006C05CC"/>
    <w:rsid w:val="006C0FF8"/>
    <w:rsid w:val="006C2562"/>
    <w:rsid w:val="006C371F"/>
    <w:rsid w:val="006C3C6A"/>
    <w:rsid w:val="006C45FF"/>
    <w:rsid w:val="006C528D"/>
    <w:rsid w:val="006C595A"/>
    <w:rsid w:val="006C7609"/>
    <w:rsid w:val="006C7788"/>
    <w:rsid w:val="006D0770"/>
    <w:rsid w:val="006D09C2"/>
    <w:rsid w:val="006D0C1B"/>
    <w:rsid w:val="006D21EF"/>
    <w:rsid w:val="006D25B0"/>
    <w:rsid w:val="006D2D4D"/>
    <w:rsid w:val="006D375A"/>
    <w:rsid w:val="006D4136"/>
    <w:rsid w:val="006D4559"/>
    <w:rsid w:val="006D536C"/>
    <w:rsid w:val="006D558B"/>
    <w:rsid w:val="006D5C96"/>
    <w:rsid w:val="006D69C6"/>
    <w:rsid w:val="006D6C71"/>
    <w:rsid w:val="006D73A8"/>
    <w:rsid w:val="006D7A6C"/>
    <w:rsid w:val="006D7F3D"/>
    <w:rsid w:val="006E19EC"/>
    <w:rsid w:val="006E3221"/>
    <w:rsid w:val="006E35CF"/>
    <w:rsid w:val="006E489F"/>
    <w:rsid w:val="006E4901"/>
    <w:rsid w:val="006E4C24"/>
    <w:rsid w:val="006E52E9"/>
    <w:rsid w:val="006E5FFA"/>
    <w:rsid w:val="006E641A"/>
    <w:rsid w:val="006E6789"/>
    <w:rsid w:val="006E69F3"/>
    <w:rsid w:val="006E7271"/>
    <w:rsid w:val="006E7551"/>
    <w:rsid w:val="006E77E9"/>
    <w:rsid w:val="006F1F5A"/>
    <w:rsid w:val="006F4B7C"/>
    <w:rsid w:val="006F566E"/>
    <w:rsid w:val="006F5823"/>
    <w:rsid w:val="006F6B19"/>
    <w:rsid w:val="006F6BE0"/>
    <w:rsid w:val="007011B2"/>
    <w:rsid w:val="00701883"/>
    <w:rsid w:val="00701BC5"/>
    <w:rsid w:val="00702ED3"/>
    <w:rsid w:val="00707387"/>
    <w:rsid w:val="00707A1E"/>
    <w:rsid w:val="00712683"/>
    <w:rsid w:val="0071297E"/>
    <w:rsid w:val="00712DF1"/>
    <w:rsid w:val="00713C70"/>
    <w:rsid w:val="00715176"/>
    <w:rsid w:val="00716B1B"/>
    <w:rsid w:val="007176E1"/>
    <w:rsid w:val="00720209"/>
    <w:rsid w:val="00720869"/>
    <w:rsid w:val="00721877"/>
    <w:rsid w:val="007220E2"/>
    <w:rsid w:val="007230ED"/>
    <w:rsid w:val="007237BE"/>
    <w:rsid w:val="0072392B"/>
    <w:rsid w:val="00723DE9"/>
    <w:rsid w:val="00726820"/>
    <w:rsid w:val="00726F7E"/>
    <w:rsid w:val="007300A6"/>
    <w:rsid w:val="00730899"/>
    <w:rsid w:val="00732A80"/>
    <w:rsid w:val="00733C31"/>
    <w:rsid w:val="00734873"/>
    <w:rsid w:val="00737874"/>
    <w:rsid w:val="00737BB7"/>
    <w:rsid w:val="00740284"/>
    <w:rsid w:val="0074087E"/>
    <w:rsid w:val="00741C57"/>
    <w:rsid w:val="00745C88"/>
    <w:rsid w:val="0074645C"/>
    <w:rsid w:val="007468D6"/>
    <w:rsid w:val="00747277"/>
    <w:rsid w:val="007512B6"/>
    <w:rsid w:val="007526A9"/>
    <w:rsid w:val="0075347D"/>
    <w:rsid w:val="00753668"/>
    <w:rsid w:val="00754045"/>
    <w:rsid w:val="0075414B"/>
    <w:rsid w:val="00755740"/>
    <w:rsid w:val="007561B7"/>
    <w:rsid w:val="00756F61"/>
    <w:rsid w:val="00757726"/>
    <w:rsid w:val="007579AF"/>
    <w:rsid w:val="00761002"/>
    <w:rsid w:val="00762064"/>
    <w:rsid w:val="00762467"/>
    <w:rsid w:val="00762E77"/>
    <w:rsid w:val="007635D8"/>
    <w:rsid w:val="007636BD"/>
    <w:rsid w:val="0076453B"/>
    <w:rsid w:val="00764616"/>
    <w:rsid w:val="00764679"/>
    <w:rsid w:val="00764988"/>
    <w:rsid w:val="00764DE2"/>
    <w:rsid w:val="00764E17"/>
    <w:rsid w:val="00765C4D"/>
    <w:rsid w:val="00767133"/>
    <w:rsid w:val="007671DB"/>
    <w:rsid w:val="007705E1"/>
    <w:rsid w:val="00771937"/>
    <w:rsid w:val="00772467"/>
    <w:rsid w:val="00772C3D"/>
    <w:rsid w:val="00773102"/>
    <w:rsid w:val="0077366F"/>
    <w:rsid w:val="00773775"/>
    <w:rsid w:val="00773822"/>
    <w:rsid w:val="00773D2E"/>
    <w:rsid w:val="00774DA9"/>
    <w:rsid w:val="007758B9"/>
    <w:rsid w:val="00776051"/>
    <w:rsid w:val="0077731E"/>
    <w:rsid w:val="00777FB2"/>
    <w:rsid w:val="007800EF"/>
    <w:rsid w:val="00782192"/>
    <w:rsid w:val="007822BC"/>
    <w:rsid w:val="007846BA"/>
    <w:rsid w:val="00784846"/>
    <w:rsid w:val="00784923"/>
    <w:rsid w:val="00785E2A"/>
    <w:rsid w:val="00785E55"/>
    <w:rsid w:val="007863E8"/>
    <w:rsid w:val="0078691F"/>
    <w:rsid w:val="00786B08"/>
    <w:rsid w:val="00790AA4"/>
    <w:rsid w:val="00790F99"/>
    <w:rsid w:val="00791027"/>
    <w:rsid w:val="00794133"/>
    <w:rsid w:val="00794972"/>
    <w:rsid w:val="00795CB0"/>
    <w:rsid w:val="00795E51"/>
    <w:rsid w:val="007965D0"/>
    <w:rsid w:val="00797160"/>
    <w:rsid w:val="00797810"/>
    <w:rsid w:val="00797BEC"/>
    <w:rsid w:val="007A0947"/>
    <w:rsid w:val="007A1FC3"/>
    <w:rsid w:val="007A3452"/>
    <w:rsid w:val="007A6787"/>
    <w:rsid w:val="007A7217"/>
    <w:rsid w:val="007A791B"/>
    <w:rsid w:val="007B105F"/>
    <w:rsid w:val="007B2214"/>
    <w:rsid w:val="007B328D"/>
    <w:rsid w:val="007B3E8F"/>
    <w:rsid w:val="007B4F84"/>
    <w:rsid w:val="007B5AE7"/>
    <w:rsid w:val="007B62B7"/>
    <w:rsid w:val="007B6304"/>
    <w:rsid w:val="007C112B"/>
    <w:rsid w:val="007C1EF3"/>
    <w:rsid w:val="007C2B01"/>
    <w:rsid w:val="007C3064"/>
    <w:rsid w:val="007C373E"/>
    <w:rsid w:val="007C423F"/>
    <w:rsid w:val="007C4345"/>
    <w:rsid w:val="007C49A7"/>
    <w:rsid w:val="007C50BE"/>
    <w:rsid w:val="007C51DD"/>
    <w:rsid w:val="007C5794"/>
    <w:rsid w:val="007C7295"/>
    <w:rsid w:val="007C7DF4"/>
    <w:rsid w:val="007D13D1"/>
    <w:rsid w:val="007D1A0F"/>
    <w:rsid w:val="007D1B85"/>
    <w:rsid w:val="007D1C81"/>
    <w:rsid w:val="007D2A43"/>
    <w:rsid w:val="007D3052"/>
    <w:rsid w:val="007D3267"/>
    <w:rsid w:val="007D3293"/>
    <w:rsid w:val="007D3A25"/>
    <w:rsid w:val="007D3D56"/>
    <w:rsid w:val="007D3FB1"/>
    <w:rsid w:val="007D40E8"/>
    <w:rsid w:val="007D425B"/>
    <w:rsid w:val="007D4821"/>
    <w:rsid w:val="007D506C"/>
    <w:rsid w:val="007D517B"/>
    <w:rsid w:val="007D6BD9"/>
    <w:rsid w:val="007D70F3"/>
    <w:rsid w:val="007D718D"/>
    <w:rsid w:val="007E0923"/>
    <w:rsid w:val="007E161B"/>
    <w:rsid w:val="007E17F8"/>
    <w:rsid w:val="007E2511"/>
    <w:rsid w:val="007E2A8C"/>
    <w:rsid w:val="007E4C71"/>
    <w:rsid w:val="007E526F"/>
    <w:rsid w:val="007E75B8"/>
    <w:rsid w:val="007E788A"/>
    <w:rsid w:val="007F0DE6"/>
    <w:rsid w:val="007F2198"/>
    <w:rsid w:val="007F2CC5"/>
    <w:rsid w:val="007F3796"/>
    <w:rsid w:val="007F4D99"/>
    <w:rsid w:val="007F4F64"/>
    <w:rsid w:val="007F754B"/>
    <w:rsid w:val="007F7607"/>
    <w:rsid w:val="00800A14"/>
    <w:rsid w:val="008010D8"/>
    <w:rsid w:val="0080168F"/>
    <w:rsid w:val="008018D2"/>
    <w:rsid w:val="00801A06"/>
    <w:rsid w:val="008020F9"/>
    <w:rsid w:val="00802A9E"/>
    <w:rsid w:val="0080472C"/>
    <w:rsid w:val="00804FE0"/>
    <w:rsid w:val="008105F1"/>
    <w:rsid w:val="008109E2"/>
    <w:rsid w:val="00810F81"/>
    <w:rsid w:val="00814022"/>
    <w:rsid w:val="00814934"/>
    <w:rsid w:val="00815686"/>
    <w:rsid w:val="0081568B"/>
    <w:rsid w:val="0081695B"/>
    <w:rsid w:val="00816F3D"/>
    <w:rsid w:val="0082314D"/>
    <w:rsid w:val="00823D12"/>
    <w:rsid w:val="008240CE"/>
    <w:rsid w:val="00824DDC"/>
    <w:rsid w:val="008256DB"/>
    <w:rsid w:val="00825913"/>
    <w:rsid w:val="00826233"/>
    <w:rsid w:val="00826ED7"/>
    <w:rsid w:val="00826EFF"/>
    <w:rsid w:val="00827D30"/>
    <w:rsid w:val="00831754"/>
    <w:rsid w:val="00832937"/>
    <w:rsid w:val="00832DC0"/>
    <w:rsid w:val="00832FF9"/>
    <w:rsid w:val="008336C6"/>
    <w:rsid w:val="0083408A"/>
    <w:rsid w:val="00834289"/>
    <w:rsid w:val="0083456E"/>
    <w:rsid w:val="008348B9"/>
    <w:rsid w:val="008363AA"/>
    <w:rsid w:val="008375E0"/>
    <w:rsid w:val="00837E31"/>
    <w:rsid w:val="00840428"/>
    <w:rsid w:val="008413A3"/>
    <w:rsid w:val="008417C8"/>
    <w:rsid w:val="00841978"/>
    <w:rsid w:val="00841B44"/>
    <w:rsid w:val="008432EB"/>
    <w:rsid w:val="00843C80"/>
    <w:rsid w:val="008447E8"/>
    <w:rsid w:val="00844F72"/>
    <w:rsid w:val="00845482"/>
    <w:rsid w:val="00847281"/>
    <w:rsid w:val="00847DF6"/>
    <w:rsid w:val="008500B0"/>
    <w:rsid w:val="00850151"/>
    <w:rsid w:val="00850824"/>
    <w:rsid w:val="00850CC1"/>
    <w:rsid w:val="0085131F"/>
    <w:rsid w:val="00851FF3"/>
    <w:rsid w:val="00852D57"/>
    <w:rsid w:val="00853666"/>
    <w:rsid w:val="00854B3D"/>
    <w:rsid w:val="0085525A"/>
    <w:rsid w:val="00857746"/>
    <w:rsid w:val="00860218"/>
    <w:rsid w:val="00860610"/>
    <w:rsid w:val="00861204"/>
    <w:rsid w:val="00861A45"/>
    <w:rsid w:val="008637F4"/>
    <w:rsid w:val="008656DE"/>
    <w:rsid w:val="0086647D"/>
    <w:rsid w:val="00866935"/>
    <w:rsid w:val="008670D7"/>
    <w:rsid w:val="0086760C"/>
    <w:rsid w:val="0086769F"/>
    <w:rsid w:val="008721C5"/>
    <w:rsid w:val="00872FBD"/>
    <w:rsid w:val="00873C31"/>
    <w:rsid w:val="00873E14"/>
    <w:rsid w:val="0087445B"/>
    <w:rsid w:val="00874F58"/>
    <w:rsid w:val="0087526A"/>
    <w:rsid w:val="00875E39"/>
    <w:rsid w:val="00876D00"/>
    <w:rsid w:val="00877DE5"/>
    <w:rsid w:val="00880416"/>
    <w:rsid w:val="00881111"/>
    <w:rsid w:val="00881670"/>
    <w:rsid w:val="00881D56"/>
    <w:rsid w:val="00882505"/>
    <w:rsid w:val="00884100"/>
    <w:rsid w:val="00884565"/>
    <w:rsid w:val="00884A3B"/>
    <w:rsid w:val="00884B85"/>
    <w:rsid w:val="008859C5"/>
    <w:rsid w:val="008860CC"/>
    <w:rsid w:val="0088616A"/>
    <w:rsid w:val="00886598"/>
    <w:rsid w:val="00886686"/>
    <w:rsid w:val="008868CE"/>
    <w:rsid w:val="00887B89"/>
    <w:rsid w:val="00887FA3"/>
    <w:rsid w:val="008910B0"/>
    <w:rsid w:val="00891FCD"/>
    <w:rsid w:val="00892B77"/>
    <w:rsid w:val="00892F3E"/>
    <w:rsid w:val="00892F9F"/>
    <w:rsid w:val="0089310F"/>
    <w:rsid w:val="008945CC"/>
    <w:rsid w:val="00894791"/>
    <w:rsid w:val="00894B75"/>
    <w:rsid w:val="00895339"/>
    <w:rsid w:val="00895EB5"/>
    <w:rsid w:val="00896C3C"/>
    <w:rsid w:val="00897C93"/>
    <w:rsid w:val="008A09BC"/>
    <w:rsid w:val="008A0D4E"/>
    <w:rsid w:val="008A1A7C"/>
    <w:rsid w:val="008A1B31"/>
    <w:rsid w:val="008A2802"/>
    <w:rsid w:val="008A29D5"/>
    <w:rsid w:val="008A3718"/>
    <w:rsid w:val="008A3B98"/>
    <w:rsid w:val="008A40F7"/>
    <w:rsid w:val="008A4194"/>
    <w:rsid w:val="008A4507"/>
    <w:rsid w:val="008A47A8"/>
    <w:rsid w:val="008A58CD"/>
    <w:rsid w:val="008A6657"/>
    <w:rsid w:val="008A7C59"/>
    <w:rsid w:val="008B1FB3"/>
    <w:rsid w:val="008B2D6E"/>
    <w:rsid w:val="008B4A58"/>
    <w:rsid w:val="008B4F4E"/>
    <w:rsid w:val="008B5E94"/>
    <w:rsid w:val="008B76BD"/>
    <w:rsid w:val="008C0937"/>
    <w:rsid w:val="008C0B42"/>
    <w:rsid w:val="008C0D11"/>
    <w:rsid w:val="008C1D67"/>
    <w:rsid w:val="008C23D3"/>
    <w:rsid w:val="008C31F1"/>
    <w:rsid w:val="008C33EF"/>
    <w:rsid w:val="008C4FA4"/>
    <w:rsid w:val="008C6069"/>
    <w:rsid w:val="008C6AAE"/>
    <w:rsid w:val="008C6B17"/>
    <w:rsid w:val="008C7480"/>
    <w:rsid w:val="008C7E4E"/>
    <w:rsid w:val="008D05E6"/>
    <w:rsid w:val="008D0735"/>
    <w:rsid w:val="008D0F10"/>
    <w:rsid w:val="008D12B0"/>
    <w:rsid w:val="008D18D4"/>
    <w:rsid w:val="008D2310"/>
    <w:rsid w:val="008D2CE6"/>
    <w:rsid w:val="008D4738"/>
    <w:rsid w:val="008D7C47"/>
    <w:rsid w:val="008E1F72"/>
    <w:rsid w:val="008E219E"/>
    <w:rsid w:val="008E2D19"/>
    <w:rsid w:val="008E40D2"/>
    <w:rsid w:val="008E4B45"/>
    <w:rsid w:val="008E5B7F"/>
    <w:rsid w:val="008E667E"/>
    <w:rsid w:val="008E7556"/>
    <w:rsid w:val="008E76D0"/>
    <w:rsid w:val="008F0262"/>
    <w:rsid w:val="008F05C8"/>
    <w:rsid w:val="008F11F5"/>
    <w:rsid w:val="008F1C0A"/>
    <w:rsid w:val="008F224B"/>
    <w:rsid w:val="008F2D4A"/>
    <w:rsid w:val="008F448C"/>
    <w:rsid w:val="008F5438"/>
    <w:rsid w:val="008F59CC"/>
    <w:rsid w:val="008F5A5B"/>
    <w:rsid w:val="008F61DA"/>
    <w:rsid w:val="008F698F"/>
    <w:rsid w:val="008F6DE9"/>
    <w:rsid w:val="008F7292"/>
    <w:rsid w:val="008F7EE9"/>
    <w:rsid w:val="00900870"/>
    <w:rsid w:val="00900A67"/>
    <w:rsid w:val="00900BCE"/>
    <w:rsid w:val="00901278"/>
    <w:rsid w:val="00902915"/>
    <w:rsid w:val="00903667"/>
    <w:rsid w:val="00905B1C"/>
    <w:rsid w:val="009060F0"/>
    <w:rsid w:val="0090641D"/>
    <w:rsid w:val="00906EC9"/>
    <w:rsid w:val="00906F19"/>
    <w:rsid w:val="009070E2"/>
    <w:rsid w:val="0090775E"/>
    <w:rsid w:val="009079F5"/>
    <w:rsid w:val="00907FF5"/>
    <w:rsid w:val="009108FD"/>
    <w:rsid w:val="00911C9D"/>
    <w:rsid w:val="00911E20"/>
    <w:rsid w:val="0091332F"/>
    <w:rsid w:val="00913728"/>
    <w:rsid w:val="00914167"/>
    <w:rsid w:val="009148AE"/>
    <w:rsid w:val="00915A3E"/>
    <w:rsid w:val="00915D9C"/>
    <w:rsid w:val="00916E64"/>
    <w:rsid w:val="0091731A"/>
    <w:rsid w:val="0091738C"/>
    <w:rsid w:val="00920023"/>
    <w:rsid w:val="0092099B"/>
    <w:rsid w:val="0092119A"/>
    <w:rsid w:val="00921667"/>
    <w:rsid w:val="009223D6"/>
    <w:rsid w:val="009231CE"/>
    <w:rsid w:val="009232F9"/>
    <w:rsid w:val="00923384"/>
    <w:rsid w:val="00923E44"/>
    <w:rsid w:val="00924309"/>
    <w:rsid w:val="00924706"/>
    <w:rsid w:val="00925048"/>
    <w:rsid w:val="009257A3"/>
    <w:rsid w:val="00925933"/>
    <w:rsid w:val="009268DD"/>
    <w:rsid w:val="00926DBA"/>
    <w:rsid w:val="00930E0B"/>
    <w:rsid w:val="00933547"/>
    <w:rsid w:val="0093429E"/>
    <w:rsid w:val="00935933"/>
    <w:rsid w:val="0093786F"/>
    <w:rsid w:val="00943A5A"/>
    <w:rsid w:val="00943AA5"/>
    <w:rsid w:val="0094549A"/>
    <w:rsid w:val="00946240"/>
    <w:rsid w:val="00952606"/>
    <w:rsid w:val="00952C34"/>
    <w:rsid w:val="00955E50"/>
    <w:rsid w:val="00956527"/>
    <w:rsid w:val="00957750"/>
    <w:rsid w:val="00957F65"/>
    <w:rsid w:val="00960300"/>
    <w:rsid w:val="00962099"/>
    <w:rsid w:val="009625CF"/>
    <w:rsid w:val="00963E3B"/>
    <w:rsid w:val="00964059"/>
    <w:rsid w:val="0096499B"/>
    <w:rsid w:val="00964A27"/>
    <w:rsid w:val="00964B89"/>
    <w:rsid w:val="00964FCD"/>
    <w:rsid w:val="00966183"/>
    <w:rsid w:val="00966EF7"/>
    <w:rsid w:val="00966F51"/>
    <w:rsid w:val="009673C0"/>
    <w:rsid w:val="009678E2"/>
    <w:rsid w:val="00967F98"/>
    <w:rsid w:val="00967FE0"/>
    <w:rsid w:val="009707A3"/>
    <w:rsid w:val="00970918"/>
    <w:rsid w:val="00970EB4"/>
    <w:rsid w:val="0097155B"/>
    <w:rsid w:val="00972C25"/>
    <w:rsid w:val="00973EEA"/>
    <w:rsid w:val="00973F4D"/>
    <w:rsid w:val="0097412B"/>
    <w:rsid w:val="009745DF"/>
    <w:rsid w:val="009746E5"/>
    <w:rsid w:val="00975191"/>
    <w:rsid w:val="00975F44"/>
    <w:rsid w:val="009768A0"/>
    <w:rsid w:val="00977181"/>
    <w:rsid w:val="00977A92"/>
    <w:rsid w:val="00977DBC"/>
    <w:rsid w:val="009815A9"/>
    <w:rsid w:val="00981960"/>
    <w:rsid w:val="00981D35"/>
    <w:rsid w:val="00982D9C"/>
    <w:rsid w:val="009835F1"/>
    <w:rsid w:val="009837CC"/>
    <w:rsid w:val="00984DFF"/>
    <w:rsid w:val="00985113"/>
    <w:rsid w:val="009851DB"/>
    <w:rsid w:val="009858E5"/>
    <w:rsid w:val="00985D6B"/>
    <w:rsid w:val="00986DCE"/>
    <w:rsid w:val="00991B68"/>
    <w:rsid w:val="00991C54"/>
    <w:rsid w:val="00991C96"/>
    <w:rsid w:val="00993152"/>
    <w:rsid w:val="00993A7B"/>
    <w:rsid w:val="00993D23"/>
    <w:rsid w:val="009942C6"/>
    <w:rsid w:val="00994B49"/>
    <w:rsid w:val="00996C00"/>
    <w:rsid w:val="00997A14"/>
    <w:rsid w:val="00997AFE"/>
    <w:rsid w:val="009A2040"/>
    <w:rsid w:val="009A350E"/>
    <w:rsid w:val="009A3B17"/>
    <w:rsid w:val="009A5CE5"/>
    <w:rsid w:val="009A5E0D"/>
    <w:rsid w:val="009A6BC6"/>
    <w:rsid w:val="009B0185"/>
    <w:rsid w:val="009B1270"/>
    <w:rsid w:val="009B1412"/>
    <w:rsid w:val="009B3E20"/>
    <w:rsid w:val="009B4BB8"/>
    <w:rsid w:val="009B70E5"/>
    <w:rsid w:val="009C036B"/>
    <w:rsid w:val="009C0A0D"/>
    <w:rsid w:val="009C0D1F"/>
    <w:rsid w:val="009C19DE"/>
    <w:rsid w:val="009C2340"/>
    <w:rsid w:val="009C316A"/>
    <w:rsid w:val="009C387A"/>
    <w:rsid w:val="009C3FDC"/>
    <w:rsid w:val="009C3FE0"/>
    <w:rsid w:val="009C3FF8"/>
    <w:rsid w:val="009C432A"/>
    <w:rsid w:val="009C4976"/>
    <w:rsid w:val="009C4CB0"/>
    <w:rsid w:val="009C6794"/>
    <w:rsid w:val="009C7BBC"/>
    <w:rsid w:val="009D0A97"/>
    <w:rsid w:val="009D17FA"/>
    <w:rsid w:val="009D2573"/>
    <w:rsid w:val="009D2ED6"/>
    <w:rsid w:val="009D3704"/>
    <w:rsid w:val="009D4D60"/>
    <w:rsid w:val="009D5370"/>
    <w:rsid w:val="009D54C5"/>
    <w:rsid w:val="009D5D9C"/>
    <w:rsid w:val="009D69C0"/>
    <w:rsid w:val="009D6E8D"/>
    <w:rsid w:val="009D7CCD"/>
    <w:rsid w:val="009E0317"/>
    <w:rsid w:val="009E0B43"/>
    <w:rsid w:val="009E14D0"/>
    <w:rsid w:val="009E17C9"/>
    <w:rsid w:val="009E1B4F"/>
    <w:rsid w:val="009E349C"/>
    <w:rsid w:val="009E352B"/>
    <w:rsid w:val="009E3C8F"/>
    <w:rsid w:val="009E5240"/>
    <w:rsid w:val="009E62AE"/>
    <w:rsid w:val="009E6EF0"/>
    <w:rsid w:val="009F06B1"/>
    <w:rsid w:val="009F10EF"/>
    <w:rsid w:val="009F26EB"/>
    <w:rsid w:val="009F3FC9"/>
    <w:rsid w:val="009F48C7"/>
    <w:rsid w:val="009F4909"/>
    <w:rsid w:val="009F495A"/>
    <w:rsid w:val="009F64A5"/>
    <w:rsid w:val="00A015D1"/>
    <w:rsid w:val="00A01FE8"/>
    <w:rsid w:val="00A0259B"/>
    <w:rsid w:val="00A047D7"/>
    <w:rsid w:val="00A04A7A"/>
    <w:rsid w:val="00A04C03"/>
    <w:rsid w:val="00A05E45"/>
    <w:rsid w:val="00A06675"/>
    <w:rsid w:val="00A0760E"/>
    <w:rsid w:val="00A108FC"/>
    <w:rsid w:val="00A10E35"/>
    <w:rsid w:val="00A12845"/>
    <w:rsid w:val="00A12B28"/>
    <w:rsid w:val="00A142EE"/>
    <w:rsid w:val="00A1495E"/>
    <w:rsid w:val="00A149AC"/>
    <w:rsid w:val="00A15020"/>
    <w:rsid w:val="00A15905"/>
    <w:rsid w:val="00A15DD1"/>
    <w:rsid w:val="00A1658C"/>
    <w:rsid w:val="00A16A9F"/>
    <w:rsid w:val="00A17956"/>
    <w:rsid w:val="00A17C55"/>
    <w:rsid w:val="00A20636"/>
    <w:rsid w:val="00A207C9"/>
    <w:rsid w:val="00A20AB5"/>
    <w:rsid w:val="00A20AC8"/>
    <w:rsid w:val="00A20B17"/>
    <w:rsid w:val="00A2184F"/>
    <w:rsid w:val="00A22295"/>
    <w:rsid w:val="00A231F5"/>
    <w:rsid w:val="00A24796"/>
    <w:rsid w:val="00A24D4E"/>
    <w:rsid w:val="00A252B4"/>
    <w:rsid w:val="00A2531B"/>
    <w:rsid w:val="00A2610A"/>
    <w:rsid w:val="00A27AC5"/>
    <w:rsid w:val="00A27EE6"/>
    <w:rsid w:val="00A30BFF"/>
    <w:rsid w:val="00A30C2C"/>
    <w:rsid w:val="00A3123B"/>
    <w:rsid w:val="00A32DBD"/>
    <w:rsid w:val="00A33E7F"/>
    <w:rsid w:val="00A34711"/>
    <w:rsid w:val="00A34BA6"/>
    <w:rsid w:val="00A34C71"/>
    <w:rsid w:val="00A353DC"/>
    <w:rsid w:val="00A35C95"/>
    <w:rsid w:val="00A40F2E"/>
    <w:rsid w:val="00A40F7B"/>
    <w:rsid w:val="00A413D7"/>
    <w:rsid w:val="00A41CA3"/>
    <w:rsid w:val="00A41FAC"/>
    <w:rsid w:val="00A43496"/>
    <w:rsid w:val="00A43FF8"/>
    <w:rsid w:val="00A44C1E"/>
    <w:rsid w:val="00A45EC3"/>
    <w:rsid w:val="00A47146"/>
    <w:rsid w:val="00A47F81"/>
    <w:rsid w:val="00A50D8A"/>
    <w:rsid w:val="00A516FE"/>
    <w:rsid w:val="00A51C33"/>
    <w:rsid w:val="00A52CC1"/>
    <w:rsid w:val="00A52D14"/>
    <w:rsid w:val="00A52F81"/>
    <w:rsid w:val="00A542F3"/>
    <w:rsid w:val="00A54BB8"/>
    <w:rsid w:val="00A5592F"/>
    <w:rsid w:val="00A609E0"/>
    <w:rsid w:val="00A60A82"/>
    <w:rsid w:val="00A60B9D"/>
    <w:rsid w:val="00A624A3"/>
    <w:rsid w:val="00A62FED"/>
    <w:rsid w:val="00A64414"/>
    <w:rsid w:val="00A6475C"/>
    <w:rsid w:val="00A64B2F"/>
    <w:rsid w:val="00A66E41"/>
    <w:rsid w:val="00A66F37"/>
    <w:rsid w:val="00A6728E"/>
    <w:rsid w:val="00A67D82"/>
    <w:rsid w:val="00A67F22"/>
    <w:rsid w:val="00A7047D"/>
    <w:rsid w:val="00A70C0C"/>
    <w:rsid w:val="00A7174E"/>
    <w:rsid w:val="00A72913"/>
    <w:rsid w:val="00A750ED"/>
    <w:rsid w:val="00A7534E"/>
    <w:rsid w:val="00A75961"/>
    <w:rsid w:val="00A7639B"/>
    <w:rsid w:val="00A773CE"/>
    <w:rsid w:val="00A77455"/>
    <w:rsid w:val="00A80194"/>
    <w:rsid w:val="00A835CC"/>
    <w:rsid w:val="00A8393C"/>
    <w:rsid w:val="00A83E5B"/>
    <w:rsid w:val="00A8488E"/>
    <w:rsid w:val="00A84DD8"/>
    <w:rsid w:val="00A84F85"/>
    <w:rsid w:val="00A85065"/>
    <w:rsid w:val="00A85589"/>
    <w:rsid w:val="00A85AF2"/>
    <w:rsid w:val="00A86672"/>
    <w:rsid w:val="00A866A9"/>
    <w:rsid w:val="00A86F65"/>
    <w:rsid w:val="00A86FD6"/>
    <w:rsid w:val="00A871C2"/>
    <w:rsid w:val="00A8728C"/>
    <w:rsid w:val="00A90E44"/>
    <w:rsid w:val="00A92563"/>
    <w:rsid w:val="00A92B4B"/>
    <w:rsid w:val="00A9385F"/>
    <w:rsid w:val="00A938B9"/>
    <w:rsid w:val="00A94126"/>
    <w:rsid w:val="00A949CD"/>
    <w:rsid w:val="00A94DE8"/>
    <w:rsid w:val="00A96BF8"/>
    <w:rsid w:val="00A96DF7"/>
    <w:rsid w:val="00A97600"/>
    <w:rsid w:val="00A97933"/>
    <w:rsid w:val="00AA0282"/>
    <w:rsid w:val="00AA1FED"/>
    <w:rsid w:val="00AA270F"/>
    <w:rsid w:val="00AA298F"/>
    <w:rsid w:val="00AA6F73"/>
    <w:rsid w:val="00AA72C8"/>
    <w:rsid w:val="00AA79FB"/>
    <w:rsid w:val="00AB0C41"/>
    <w:rsid w:val="00AB2EA1"/>
    <w:rsid w:val="00AB3009"/>
    <w:rsid w:val="00AB3042"/>
    <w:rsid w:val="00AB34AE"/>
    <w:rsid w:val="00AB4258"/>
    <w:rsid w:val="00AB5B28"/>
    <w:rsid w:val="00AB6784"/>
    <w:rsid w:val="00AB67A9"/>
    <w:rsid w:val="00AB7A13"/>
    <w:rsid w:val="00AB7DC6"/>
    <w:rsid w:val="00AC0897"/>
    <w:rsid w:val="00AC0EAE"/>
    <w:rsid w:val="00AC1604"/>
    <w:rsid w:val="00AC16C9"/>
    <w:rsid w:val="00AC1CC7"/>
    <w:rsid w:val="00AC21DD"/>
    <w:rsid w:val="00AC2AFB"/>
    <w:rsid w:val="00AC2E62"/>
    <w:rsid w:val="00AC41A4"/>
    <w:rsid w:val="00AC48C8"/>
    <w:rsid w:val="00AC4AF4"/>
    <w:rsid w:val="00AC5B9D"/>
    <w:rsid w:val="00AC6E58"/>
    <w:rsid w:val="00AC71BD"/>
    <w:rsid w:val="00AC7397"/>
    <w:rsid w:val="00AC7AF4"/>
    <w:rsid w:val="00AD05FB"/>
    <w:rsid w:val="00AD0B7C"/>
    <w:rsid w:val="00AD106F"/>
    <w:rsid w:val="00AD1C44"/>
    <w:rsid w:val="00AD1D02"/>
    <w:rsid w:val="00AD1F92"/>
    <w:rsid w:val="00AD2962"/>
    <w:rsid w:val="00AD300E"/>
    <w:rsid w:val="00AD3750"/>
    <w:rsid w:val="00AD4863"/>
    <w:rsid w:val="00AD4FDF"/>
    <w:rsid w:val="00AD70EC"/>
    <w:rsid w:val="00AD7BE1"/>
    <w:rsid w:val="00AE02A7"/>
    <w:rsid w:val="00AE1024"/>
    <w:rsid w:val="00AE1040"/>
    <w:rsid w:val="00AE20F2"/>
    <w:rsid w:val="00AE3309"/>
    <w:rsid w:val="00AE462B"/>
    <w:rsid w:val="00AE494B"/>
    <w:rsid w:val="00AE5A3D"/>
    <w:rsid w:val="00AE5DE4"/>
    <w:rsid w:val="00AE7145"/>
    <w:rsid w:val="00AE75A8"/>
    <w:rsid w:val="00AF1925"/>
    <w:rsid w:val="00AF24F2"/>
    <w:rsid w:val="00AF3F91"/>
    <w:rsid w:val="00AF4192"/>
    <w:rsid w:val="00AF44D9"/>
    <w:rsid w:val="00AF488C"/>
    <w:rsid w:val="00AF4B57"/>
    <w:rsid w:val="00AF4C9D"/>
    <w:rsid w:val="00AF6288"/>
    <w:rsid w:val="00AF71BF"/>
    <w:rsid w:val="00AF7476"/>
    <w:rsid w:val="00AF7574"/>
    <w:rsid w:val="00AF7E70"/>
    <w:rsid w:val="00B001DD"/>
    <w:rsid w:val="00B0061C"/>
    <w:rsid w:val="00B021E3"/>
    <w:rsid w:val="00B04597"/>
    <w:rsid w:val="00B04E56"/>
    <w:rsid w:val="00B05711"/>
    <w:rsid w:val="00B064EC"/>
    <w:rsid w:val="00B06DE8"/>
    <w:rsid w:val="00B07041"/>
    <w:rsid w:val="00B07179"/>
    <w:rsid w:val="00B071FD"/>
    <w:rsid w:val="00B078BF"/>
    <w:rsid w:val="00B07A7F"/>
    <w:rsid w:val="00B105B8"/>
    <w:rsid w:val="00B1217F"/>
    <w:rsid w:val="00B121A6"/>
    <w:rsid w:val="00B13002"/>
    <w:rsid w:val="00B139FD"/>
    <w:rsid w:val="00B13B35"/>
    <w:rsid w:val="00B1566A"/>
    <w:rsid w:val="00B165DF"/>
    <w:rsid w:val="00B166C8"/>
    <w:rsid w:val="00B16BF7"/>
    <w:rsid w:val="00B16E7C"/>
    <w:rsid w:val="00B17272"/>
    <w:rsid w:val="00B21B95"/>
    <w:rsid w:val="00B22856"/>
    <w:rsid w:val="00B22B62"/>
    <w:rsid w:val="00B231F6"/>
    <w:rsid w:val="00B241AF"/>
    <w:rsid w:val="00B2430F"/>
    <w:rsid w:val="00B2558C"/>
    <w:rsid w:val="00B25E72"/>
    <w:rsid w:val="00B260CF"/>
    <w:rsid w:val="00B27CB7"/>
    <w:rsid w:val="00B3045F"/>
    <w:rsid w:val="00B30E08"/>
    <w:rsid w:val="00B33212"/>
    <w:rsid w:val="00B33380"/>
    <w:rsid w:val="00B341F9"/>
    <w:rsid w:val="00B34240"/>
    <w:rsid w:val="00B3546D"/>
    <w:rsid w:val="00B356F9"/>
    <w:rsid w:val="00B365CA"/>
    <w:rsid w:val="00B37003"/>
    <w:rsid w:val="00B409D5"/>
    <w:rsid w:val="00B40E03"/>
    <w:rsid w:val="00B41F68"/>
    <w:rsid w:val="00B41F9E"/>
    <w:rsid w:val="00B42592"/>
    <w:rsid w:val="00B433D7"/>
    <w:rsid w:val="00B437DA"/>
    <w:rsid w:val="00B4489F"/>
    <w:rsid w:val="00B468BF"/>
    <w:rsid w:val="00B4702B"/>
    <w:rsid w:val="00B511E9"/>
    <w:rsid w:val="00B52912"/>
    <w:rsid w:val="00B5315F"/>
    <w:rsid w:val="00B5500D"/>
    <w:rsid w:val="00B55E38"/>
    <w:rsid w:val="00B55EB2"/>
    <w:rsid w:val="00B55F6F"/>
    <w:rsid w:val="00B5636B"/>
    <w:rsid w:val="00B5738D"/>
    <w:rsid w:val="00B57DCF"/>
    <w:rsid w:val="00B57F3F"/>
    <w:rsid w:val="00B60254"/>
    <w:rsid w:val="00B60906"/>
    <w:rsid w:val="00B61504"/>
    <w:rsid w:val="00B62333"/>
    <w:rsid w:val="00B62537"/>
    <w:rsid w:val="00B639F1"/>
    <w:rsid w:val="00B640D7"/>
    <w:rsid w:val="00B6487F"/>
    <w:rsid w:val="00B66D0A"/>
    <w:rsid w:val="00B66EE0"/>
    <w:rsid w:val="00B6713C"/>
    <w:rsid w:val="00B678C5"/>
    <w:rsid w:val="00B6796F"/>
    <w:rsid w:val="00B70BDE"/>
    <w:rsid w:val="00B7126C"/>
    <w:rsid w:val="00B72A57"/>
    <w:rsid w:val="00B74F63"/>
    <w:rsid w:val="00B75FE4"/>
    <w:rsid w:val="00B769DB"/>
    <w:rsid w:val="00B7712D"/>
    <w:rsid w:val="00B802CC"/>
    <w:rsid w:val="00B80C36"/>
    <w:rsid w:val="00B80F21"/>
    <w:rsid w:val="00B81052"/>
    <w:rsid w:val="00B81B84"/>
    <w:rsid w:val="00B82028"/>
    <w:rsid w:val="00B827CB"/>
    <w:rsid w:val="00B830B2"/>
    <w:rsid w:val="00B832BD"/>
    <w:rsid w:val="00B83DC1"/>
    <w:rsid w:val="00B83E3E"/>
    <w:rsid w:val="00B841D6"/>
    <w:rsid w:val="00B85260"/>
    <w:rsid w:val="00B9131E"/>
    <w:rsid w:val="00B91AFB"/>
    <w:rsid w:val="00B91DB7"/>
    <w:rsid w:val="00B934D5"/>
    <w:rsid w:val="00B937F2"/>
    <w:rsid w:val="00B93C1E"/>
    <w:rsid w:val="00B95584"/>
    <w:rsid w:val="00B969CC"/>
    <w:rsid w:val="00B97F03"/>
    <w:rsid w:val="00BA2D05"/>
    <w:rsid w:val="00BA4248"/>
    <w:rsid w:val="00BA6158"/>
    <w:rsid w:val="00BA7152"/>
    <w:rsid w:val="00BB01EA"/>
    <w:rsid w:val="00BB0E27"/>
    <w:rsid w:val="00BB2162"/>
    <w:rsid w:val="00BB27A9"/>
    <w:rsid w:val="00BB2C47"/>
    <w:rsid w:val="00BB3566"/>
    <w:rsid w:val="00BB3D2C"/>
    <w:rsid w:val="00BB5435"/>
    <w:rsid w:val="00BB5889"/>
    <w:rsid w:val="00BB6B5E"/>
    <w:rsid w:val="00BB6C25"/>
    <w:rsid w:val="00BB7C10"/>
    <w:rsid w:val="00BB7F9F"/>
    <w:rsid w:val="00BB7FDA"/>
    <w:rsid w:val="00BC07CF"/>
    <w:rsid w:val="00BC1E13"/>
    <w:rsid w:val="00BC2FCC"/>
    <w:rsid w:val="00BC3512"/>
    <w:rsid w:val="00BC3C51"/>
    <w:rsid w:val="00BC406D"/>
    <w:rsid w:val="00BC42D6"/>
    <w:rsid w:val="00BC4944"/>
    <w:rsid w:val="00BC50E8"/>
    <w:rsid w:val="00BC61EF"/>
    <w:rsid w:val="00BC6601"/>
    <w:rsid w:val="00BC7834"/>
    <w:rsid w:val="00BD08AF"/>
    <w:rsid w:val="00BD11C1"/>
    <w:rsid w:val="00BD1395"/>
    <w:rsid w:val="00BD3262"/>
    <w:rsid w:val="00BD3554"/>
    <w:rsid w:val="00BD3E45"/>
    <w:rsid w:val="00BD42DB"/>
    <w:rsid w:val="00BD4543"/>
    <w:rsid w:val="00BD53D0"/>
    <w:rsid w:val="00BD5D19"/>
    <w:rsid w:val="00BD6670"/>
    <w:rsid w:val="00BD6A0E"/>
    <w:rsid w:val="00BD6A45"/>
    <w:rsid w:val="00BD6F50"/>
    <w:rsid w:val="00BD7956"/>
    <w:rsid w:val="00BD7B39"/>
    <w:rsid w:val="00BD7CEA"/>
    <w:rsid w:val="00BE0223"/>
    <w:rsid w:val="00BE0226"/>
    <w:rsid w:val="00BE2C9F"/>
    <w:rsid w:val="00BE3F52"/>
    <w:rsid w:val="00BE45AD"/>
    <w:rsid w:val="00BE4D1A"/>
    <w:rsid w:val="00BE4FBC"/>
    <w:rsid w:val="00BE5150"/>
    <w:rsid w:val="00BE68F7"/>
    <w:rsid w:val="00BE6EE4"/>
    <w:rsid w:val="00BE7F1A"/>
    <w:rsid w:val="00BF1362"/>
    <w:rsid w:val="00BF2B1B"/>
    <w:rsid w:val="00BF49E9"/>
    <w:rsid w:val="00BF4B46"/>
    <w:rsid w:val="00BF5342"/>
    <w:rsid w:val="00BF538C"/>
    <w:rsid w:val="00BF5D39"/>
    <w:rsid w:val="00BF74A2"/>
    <w:rsid w:val="00BF7516"/>
    <w:rsid w:val="00BF7DDB"/>
    <w:rsid w:val="00C0015A"/>
    <w:rsid w:val="00C003E4"/>
    <w:rsid w:val="00C017FB"/>
    <w:rsid w:val="00C0328B"/>
    <w:rsid w:val="00C0714D"/>
    <w:rsid w:val="00C07563"/>
    <w:rsid w:val="00C102D9"/>
    <w:rsid w:val="00C1048C"/>
    <w:rsid w:val="00C11188"/>
    <w:rsid w:val="00C11BC1"/>
    <w:rsid w:val="00C11DB8"/>
    <w:rsid w:val="00C12B0A"/>
    <w:rsid w:val="00C13DBB"/>
    <w:rsid w:val="00C14EA1"/>
    <w:rsid w:val="00C1739F"/>
    <w:rsid w:val="00C1756C"/>
    <w:rsid w:val="00C2133A"/>
    <w:rsid w:val="00C22DA9"/>
    <w:rsid w:val="00C23211"/>
    <w:rsid w:val="00C2524C"/>
    <w:rsid w:val="00C25C1C"/>
    <w:rsid w:val="00C25CBB"/>
    <w:rsid w:val="00C25E2F"/>
    <w:rsid w:val="00C260D1"/>
    <w:rsid w:val="00C26B25"/>
    <w:rsid w:val="00C2754B"/>
    <w:rsid w:val="00C27B9F"/>
    <w:rsid w:val="00C27BBF"/>
    <w:rsid w:val="00C305CB"/>
    <w:rsid w:val="00C305EF"/>
    <w:rsid w:val="00C30692"/>
    <w:rsid w:val="00C30B85"/>
    <w:rsid w:val="00C3119D"/>
    <w:rsid w:val="00C31AA5"/>
    <w:rsid w:val="00C31FD1"/>
    <w:rsid w:val="00C32008"/>
    <w:rsid w:val="00C32578"/>
    <w:rsid w:val="00C32726"/>
    <w:rsid w:val="00C32C34"/>
    <w:rsid w:val="00C33C1B"/>
    <w:rsid w:val="00C35106"/>
    <w:rsid w:val="00C36486"/>
    <w:rsid w:val="00C364D3"/>
    <w:rsid w:val="00C36E86"/>
    <w:rsid w:val="00C37C7A"/>
    <w:rsid w:val="00C37FE0"/>
    <w:rsid w:val="00C416CD"/>
    <w:rsid w:val="00C4206E"/>
    <w:rsid w:val="00C439E9"/>
    <w:rsid w:val="00C43ACB"/>
    <w:rsid w:val="00C458AC"/>
    <w:rsid w:val="00C45B0D"/>
    <w:rsid w:val="00C47226"/>
    <w:rsid w:val="00C47FAD"/>
    <w:rsid w:val="00C51628"/>
    <w:rsid w:val="00C52043"/>
    <w:rsid w:val="00C533D0"/>
    <w:rsid w:val="00C53E46"/>
    <w:rsid w:val="00C5475A"/>
    <w:rsid w:val="00C54A76"/>
    <w:rsid w:val="00C55045"/>
    <w:rsid w:val="00C55292"/>
    <w:rsid w:val="00C5584A"/>
    <w:rsid w:val="00C559D9"/>
    <w:rsid w:val="00C6031A"/>
    <w:rsid w:val="00C612D5"/>
    <w:rsid w:val="00C6202E"/>
    <w:rsid w:val="00C630AE"/>
    <w:rsid w:val="00C636A8"/>
    <w:rsid w:val="00C6457D"/>
    <w:rsid w:val="00C64B47"/>
    <w:rsid w:val="00C656D3"/>
    <w:rsid w:val="00C67C9B"/>
    <w:rsid w:val="00C705A2"/>
    <w:rsid w:val="00C7144F"/>
    <w:rsid w:val="00C71DA6"/>
    <w:rsid w:val="00C73121"/>
    <w:rsid w:val="00C736A6"/>
    <w:rsid w:val="00C73ACE"/>
    <w:rsid w:val="00C73DB1"/>
    <w:rsid w:val="00C75992"/>
    <w:rsid w:val="00C76521"/>
    <w:rsid w:val="00C7668C"/>
    <w:rsid w:val="00C77B11"/>
    <w:rsid w:val="00C808BE"/>
    <w:rsid w:val="00C80E9F"/>
    <w:rsid w:val="00C824DF"/>
    <w:rsid w:val="00C82703"/>
    <w:rsid w:val="00C8289A"/>
    <w:rsid w:val="00C83B06"/>
    <w:rsid w:val="00C85725"/>
    <w:rsid w:val="00C8686D"/>
    <w:rsid w:val="00C86AF9"/>
    <w:rsid w:val="00C87282"/>
    <w:rsid w:val="00C90584"/>
    <w:rsid w:val="00C90FC4"/>
    <w:rsid w:val="00C91DE1"/>
    <w:rsid w:val="00C93140"/>
    <w:rsid w:val="00C9387C"/>
    <w:rsid w:val="00C9471A"/>
    <w:rsid w:val="00C94789"/>
    <w:rsid w:val="00C949B0"/>
    <w:rsid w:val="00C95BA9"/>
    <w:rsid w:val="00C9666A"/>
    <w:rsid w:val="00C96B50"/>
    <w:rsid w:val="00CA1463"/>
    <w:rsid w:val="00CA2E3B"/>
    <w:rsid w:val="00CA3086"/>
    <w:rsid w:val="00CA3160"/>
    <w:rsid w:val="00CA31B2"/>
    <w:rsid w:val="00CA34E3"/>
    <w:rsid w:val="00CA356D"/>
    <w:rsid w:val="00CA3F5A"/>
    <w:rsid w:val="00CA457E"/>
    <w:rsid w:val="00CA546F"/>
    <w:rsid w:val="00CA6EC0"/>
    <w:rsid w:val="00CA72A7"/>
    <w:rsid w:val="00CA732E"/>
    <w:rsid w:val="00CA752F"/>
    <w:rsid w:val="00CA7EC9"/>
    <w:rsid w:val="00CB069C"/>
    <w:rsid w:val="00CB0967"/>
    <w:rsid w:val="00CB0E73"/>
    <w:rsid w:val="00CB1CD5"/>
    <w:rsid w:val="00CB1FE5"/>
    <w:rsid w:val="00CB36AB"/>
    <w:rsid w:val="00CB3F62"/>
    <w:rsid w:val="00CB4271"/>
    <w:rsid w:val="00CB469C"/>
    <w:rsid w:val="00CB4A6B"/>
    <w:rsid w:val="00CB5077"/>
    <w:rsid w:val="00CB51C9"/>
    <w:rsid w:val="00CB558C"/>
    <w:rsid w:val="00CB5F14"/>
    <w:rsid w:val="00CB7209"/>
    <w:rsid w:val="00CB750B"/>
    <w:rsid w:val="00CB783C"/>
    <w:rsid w:val="00CC0126"/>
    <w:rsid w:val="00CC028E"/>
    <w:rsid w:val="00CC0CA2"/>
    <w:rsid w:val="00CC13CE"/>
    <w:rsid w:val="00CC2FF4"/>
    <w:rsid w:val="00CC3543"/>
    <w:rsid w:val="00CC41EA"/>
    <w:rsid w:val="00CC4746"/>
    <w:rsid w:val="00CC526C"/>
    <w:rsid w:val="00CC66B9"/>
    <w:rsid w:val="00CC727E"/>
    <w:rsid w:val="00CC7CE7"/>
    <w:rsid w:val="00CD13D1"/>
    <w:rsid w:val="00CD1745"/>
    <w:rsid w:val="00CD2BD2"/>
    <w:rsid w:val="00CD2D74"/>
    <w:rsid w:val="00CD30FA"/>
    <w:rsid w:val="00CD337D"/>
    <w:rsid w:val="00CD3B77"/>
    <w:rsid w:val="00CD3C24"/>
    <w:rsid w:val="00CD4BAC"/>
    <w:rsid w:val="00CD4DDE"/>
    <w:rsid w:val="00CD5AEA"/>
    <w:rsid w:val="00CD5BB0"/>
    <w:rsid w:val="00CD5F2B"/>
    <w:rsid w:val="00CD65CD"/>
    <w:rsid w:val="00CD6839"/>
    <w:rsid w:val="00CD6881"/>
    <w:rsid w:val="00CD781F"/>
    <w:rsid w:val="00CE0457"/>
    <w:rsid w:val="00CE0CC1"/>
    <w:rsid w:val="00CE1749"/>
    <w:rsid w:val="00CE1A51"/>
    <w:rsid w:val="00CE2773"/>
    <w:rsid w:val="00CE298B"/>
    <w:rsid w:val="00CE3E16"/>
    <w:rsid w:val="00CE482C"/>
    <w:rsid w:val="00CE636A"/>
    <w:rsid w:val="00CE6A36"/>
    <w:rsid w:val="00CE6EF4"/>
    <w:rsid w:val="00CE6F62"/>
    <w:rsid w:val="00CE7BA2"/>
    <w:rsid w:val="00CF12F0"/>
    <w:rsid w:val="00CF135D"/>
    <w:rsid w:val="00CF23E7"/>
    <w:rsid w:val="00CF3041"/>
    <w:rsid w:val="00CF4626"/>
    <w:rsid w:val="00CF5318"/>
    <w:rsid w:val="00CF6ED2"/>
    <w:rsid w:val="00D004CB"/>
    <w:rsid w:val="00D02044"/>
    <w:rsid w:val="00D0220C"/>
    <w:rsid w:val="00D023C5"/>
    <w:rsid w:val="00D024AB"/>
    <w:rsid w:val="00D056D2"/>
    <w:rsid w:val="00D06205"/>
    <w:rsid w:val="00D06C92"/>
    <w:rsid w:val="00D06E89"/>
    <w:rsid w:val="00D075E6"/>
    <w:rsid w:val="00D11AE4"/>
    <w:rsid w:val="00D11DAF"/>
    <w:rsid w:val="00D12044"/>
    <w:rsid w:val="00D12390"/>
    <w:rsid w:val="00D12D91"/>
    <w:rsid w:val="00D130C5"/>
    <w:rsid w:val="00D14227"/>
    <w:rsid w:val="00D14DDE"/>
    <w:rsid w:val="00D152FD"/>
    <w:rsid w:val="00D15353"/>
    <w:rsid w:val="00D16E24"/>
    <w:rsid w:val="00D17FC2"/>
    <w:rsid w:val="00D2055B"/>
    <w:rsid w:val="00D21413"/>
    <w:rsid w:val="00D22210"/>
    <w:rsid w:val="00D22A8C"/>
    <w:rsid w:val="00D22DE9"/>
    <w:rsid w:val="00D2323A"/>
    <w:rsid w:val="00D267D7"/>
    <w:rsid w:val="00D30240"/>
    <w:rsid w:val="00D31204"/>
    <w:rsid w:val="00D31B50"/>
    <w:rsid w:val="00D32266"/>
    <w:rsid w:val="00D32B63"/>
    <w:rsid w:val="00D33552"/>
    <w:rsid w:val="00D33CF7"/>
    <w:rsid w:val="00D34229"/>
    <w:rsid w:val="00D350F2"/>
    <w:rsid w:val="00D36694"/>
    <w:rsid w:val="00D37518"/>
    <w:rsid w:val="00D37D97"/>
    <w:rsid w:val="00D405FE"/>
    <w:rsid w:val="00D40A1C"/>
    <w:rsid w:val="00D40F0F"/>
    <w:rsid w:val="00D4122A"/>
    <w:rsid w:val="00D41D8E"/>
    <w:rsid w:val="00D4435B"/>
    <w:rsid w:val="00D44696"/>
    <w:rsid w:val="00D44E5A"/>
    <w:rsid w:val="00D465E0"/>
    <w:rsid w:val="00D477B6"/>
    <w:rsid w:val="00D47F66"/>
    <w:rsid w:val="00D50521"/>
    <w:rsid w:val="00D50B76"/>
    <w:rsid w:val="00D51388"/>
    <w:rsid w:val="00D53B4C"/>
    <w:rsid w:val="00D54437"/>
    <w:rsid w:val="00D556FE"/>
    <w:rsid w:val="00D558E3"/>
    <w:rsid w:val="00D55D84"/>
    <w:rsid w:val="00D55EF9"/>
    <w:rsid w:val="00D56B82"/>
    <w:rsid w:val="00D56D3B"/>
    <w:rsid w:val="00D57EE8"/>
    <w:rsid w:val="00D60A6B"/>
    <w:rsid w:val="00D6183E"/>
    <w:rsid w:val="00D64392"/>
    <w:rsid w:val="00D65519"/>
    <w:rsid w:val="00D6700B"/>
    <w:rsid w:val="00D67456"/>
    <w:rsid w:val="00D705F0"/>
    <w:rsid w:val="00D70B58"/>
    <w:rsid w:val="00D70CD8"/>
    <w:rsid w:val="00D71447"/>
    <w:rsid w:val="00D72223"/>
    <w:rsid w:val="00D72DB0"/>
    <w:rsid w:val="00D73060"/>
    <w:rsid w:val="00D73370"/>
    <w:rsid w:val="00D740F9"/>
    <w:rsid w:val="00D75241"/>
    <w:rsid w:val="00D75DE4"/>
    <w:rsid w:val="00D76173"/>
    <w:rsid w:val="00D76362"/>
    <w:rsid w:val="00D76E3F"/>
    <w:rsid w:val="00D77357"/>
    <w:rsid w:val="00D8016C"/>
    <w:rsid w:val="00D80A73"/>
    <w:rsid w:val="00D80DBE"/>
    <w:rsid w:val="00D81E89"/>
    <w:rsid w:val="00D82002"/>
    <w:rsid w:val="00D83B1A"/>
    <w:rsid w:val="00D83C03"/>
    <w:rsid w:val="00D83DF0"/>
    <w:rsid w:val="00D85B75"/>
    <w:rsid w:val="00D8649C"/>
    <w:rsid w:val="00D86657"/>
    <w:rsid w:val="00D8711B"/>
    <w:rsid w:val="00D903B7"/>
    <w:rsid w:val="00D90D2E"/>
    <w:rsid w:val="00D91C5C"/>
    <w:rsid w:val="00D924EF"/>
    <w:rsid w:val="00D9317E"/>
    <w:rsid w:val="00D93319"/>
    <w:rsid w:val="00D942EE"/>
    <w:rsid w:val="00D946D5"/>
    <w:rsid w:val="00D949E6"/>
    <w:rsid w:val="00D95655"/>
    <w:rsid w:val="00D956C6"/>
    <w:rsid w:val="00D95D01"/>
    <w:rsid w:val="00D96492"/>
    <w:rsid w:val="00D9776A"/>
    <w:rsid w:val="00DA1476"/>
    <w:rsid w:val="00DA1FD0"/>
    <w:rsid w:val="00DA32B5"/>
    <w:rsid w:val="00DA34D0"/>
    <w:rsid w:val="00DA3AC2"/>
    <w:rsid w:val="00DA3B61"/>
    <w:rsid w:val="00DA44A2"/>
    <w:rsid w:val="00DA69C5"/>
    <w:rsid w:val="00DB1126"/>
    <w:rsid w:val="00DB2369"/>
    <w:rsid w:val="00DB28CA"/>
    <w:rsid w:val="00DB32FE"/>
    <w:rsid w:val="00DB60AB"/>
    <w:rsid w:val="00DB60DE"/>
    <w:rsid w:val="00DB67B6"/>
    <w:rsid w:val="00DB758F"/>
    <w:rsid w:val="00DC11AC"/>
    <w:rsid w:val="00DC1974"/>
    <w:rsid w:val="00DC1F85"/>
    <w:rsid w:val="00DC29F4"/>
    <w:rsid w:val="00DC3BB1"/>
    <w:rsid w:val="00DC55DE"/>
    <w:rsid w:val="00DC572C"/>
    <w:rsid w:val="00DC5F77"/>
    <w:rsid w:val="00DC6EA4"/>
    <w:rsid w:val="00DC72EF"/>
    <w:rsid w:val="00DC75EA"/>
    <w:rsid w:val="00DD1B1C"/>
    <w:rsid w:val="00DD25ED"/>
    <w:rsid w:val="00DD2E3F"/>
    <w:rsid w:val="00DD3245"/>
    <w:rsid w:val="00DD376C"/>
    <w:rsid w:val="00DD38E8"/>
    <w:rsid w:val="00DD3CB4"/>
    <w:rsid w:val="00DD4434"/>
    <w:rsid w:val="00DD4EC9"/>
    <w:rsid w:val="00DD70CB"/>
    <w:rsid w:val="00DD72FF"/>
    <w:rsid w:val="00DD76EB"/>
    <w:rsid w:val="00DD7774"/>
    <w:rsid w:val="00DE00E8"/>
    <w:rsid w:val="00DE04DA"/>
    <w:rsid w:val="00DE0666"/>
    <w:rsid w:val="00DE095E"/>
    <w:rsid w:val="00DE2C40"/>
    <w:rsid w:val="00DE3642"/>
    <w:rsid w:val="00DE3876"/>
    <w:rsid w:val="00DE45DC"/>
    <w:rsid w:val="00DE496A"/>
    <w:rsid w:val="00DE4C3C"/>
    <w:rsid w:val="00DE4E11"/>
    <w:rsid w:val="00DE5550"/>
    <w:rsid w:val="00DE5C0A"/>
    <w:rsid w:val="00DE6D51"/>
    <w:rsid w:val="00DE7BA3"/>
    <w:rsid w:val="00DF0FEF"/>
    <w:rsid w:val="00DF1D76"/>
    <w:rsid w:val="00DF1E95"/>
    <w:rsid w:val="00DF2777"/>
    <w:rsid w:val="00DF2788"/>
    <w:rsid w:val="00DF2895"/>
    <w:rsid w:val="00DF2F81"/>
    <w:rsid w:val="00DF3C3C"/>
    <w:rsid w:val="00DF3F9E"/>
    <w:rsid w:val="00DF4506"/>
    <w:rsid w:val="00DF5F3A"/>
    <w:rsid w:val="00DF6125"/>
    <w:rsid w:val="00DF675A"/>
    <w:rsid w:val="00DF7642"/>
    <w:rsid w:val="00E00F38"/>
    <w:rsid w:val="00E011EE"/>
    <w:rsid w:val="00E01FA1"/>
    <w:rsid w:val="00E02111"/>
    <w:rsid w:val="00E02330"/>
    <w:rsid w:val="00E02AD6"/>
    <w:rsid w:val="00E03E61"/>
    <w:rsid w:val="00E04872"/>
    <w:rsid w:val="00E04E0B"/>
    <w:rsid w:val="00E0723B"/>
    <w:rsid w:val="00E07A83"/>
    <w:rsid w:val="00E10942"/>
    <w:rsid w:val="00E121E5"/>
    <w:rsid w:val="00E12251"/>
    <w:rsid w:val="00E12917"/>
    <w:rsid w:val="00E129AB"/>
    <w:rsid w:val="00E135EE"/>
    <w:rsid w:val="00E13B1B"/>
    <w:rsid w:val="00E1481B"/>
    <w:rsid w:val="00E149D4"/>
    <w:rsid w:val="00E168DC"/>
    <w:rsid w:val="00E20CBE"/>
    <w:rsid w:val="00E23D2D"/>
    <w:rsid w:val="00E23E91"/>
    <w:rsid w:val="00E246D8"/>
    <w:rsid w:val="00E2592B"/>
    <w:rsid w:val="00E25D75"/>
    <w:rsid w:val="00E26F4C"/>
    <w:rsid w:val="00E270DA"/>
    <w:rsid w:val="00E2715A"/>
    <w:rsid w:val="00E31761"/>
    <w:rsid w:val="00E32E00"/>
    <w:rsid w:val="00E34840"/>
    <w:rsid w:val="00E3528D"/>
    <w:rsid w:val="00E35C8B"/>
    <w:rsid w:val="00E35DD0"/>
    <w:rsid w:val="00E36161"/>
    <w:rsid w:val="00E36421"/>
    <w:rsid w:val="00E371D3"/>
    <w:rsid w:val="00E37DC3"/>
    <w:rsid w:val="00E37F8B"/>
    <w:rsid w:val="00E40A16"/>
    <w:rsid w:val="00E4153B"/>
    <w:rsid w:val="00E42D66"/>
    <w:rsid w:val="00E430AF"/>
    <w:rsid w:val="00E43B14"/>
    <w:rsid w:val="00E43B66"/>
    <w:rsid w:val="00E43FB0"/>
    <w:rsid w:val="00E452F8"/>
    <w:rsid w:val="00E4576C"/>
    <w:rsid w:val="00E4595F"/>
    <w:rsid w:val="00E46165"/>
    <w:rsid w:val="00E46389"/>
    <w:rsid w:val="00E47F0F"/>
    <w:rsid w:val="00E50287"/>
    <w:rsid w:val="00E514C3"/>
    <w:rsid w:val="00E53F63"/>
    <w:rsid w:val="00E5400F"/>
    <w:rsid w:val="00E55AA5"/>
    <w:rsid w:val="00E55C69"/>
    <w:rsid w:val="00E5667D"/>
    <w:rsid w:val="00E5777F"/>
    <w:rsid w:val="00E6012E"/>
    <w:rsid w:val="00E603D1"/>
    <w:rsid w:val="00E60475"/>
    <w:rsid w:val="00E631F8"/>
    <w:rsid w:val="00E63899"/>
    <w:rsid w:val="00E64EB8"/>
    <w:rsid w:val="00E66014"/>
    <w:rsid w:val="00E66E61"/>
    <w:rsid w:val="00E6750C"/>
    <w:rsid w:val="00E706FD"/>
    <w:rsid w:val="00E71C31"/>
    <w:rsid w:val="00E71D66"/>
    <w:rsid w:val="00E72E53"/>
    <w:rsid w:val="00E73024"/>
    <w:rsid w:val="00E748F7"/>
    <w:rsid w:val="00E755DD"/>
    <w:rsid w:val="00E76780"/>
    <w:rsid w:val="00E774CB"/>
    <w:rsid w:val="00E77546"/>
    <w:rsid w:val="00E80C76"/>
    <w:rsid w:val="00E810A1"/>
    <w:rsid w:val="00E815A9"/>
    <w:rsid w:val="00E819C3"/>
    <w:rsid w:val="00E83A06"/>
    <w:rsid w:val="00E84D2F"/>
    <w:rsid w:val="00E85A6D"/>
    <w:rsid w:val="00E86A61"/>
    <w:rsid w:val="00E86D56"/>
    <w:rsid w:val="00E87590"/>
    <w:rsid w:val="00E87667"/>
    <w:rsid w:val="00E90569"/>
    <w:rsid w:val="00E90C58"/>
    <w:rsid w:val="00E91146"/>
    <w:rsid w:val="00E911F6"/>
    <w:rsid w:val="00E91562"/>
    <w:rsid w:val="00E9204D"/>
    <w:rsid w:val="00E9228B"/>
    <w:rsid w:val="00E925B7"/>
    <w:rsid w:val="00E93564"/>
    <w:rsid w:val="00E93999"/>
    <w:rsid w:val="00E9543C"/>
    <w:rsid w:val="00E96A6E"/>
    <w:rsid w:val="00E97EFB"/>
    <w:rsid w:val="00EA0D63"/>
    <w:rsid w:val="00EA0F24"/>
    <w:rsid w:val="00EA17CD"/>
    <w:rsid w:val="00EA1EE5"/>
    <w:rsid w:val="00EA3D36"/>
    <w:rsid w:val="00EA4B17"/>
    <w:rsid w:val="00EA5F97"/>
    <w:rsid w:val="00EA6126"/>
    <w:rsid w:val="00EA712E"/>
    <w:rsid w:val="00EA7B61"/>
    <w:rsid w:val="00EB1BAE"/>
    <w:rsid w:val="00EB264F"/>
    <w:rsid w:val="00EB2A00"/>
    <w:rsid w:val="00EB2A20"/>
    <w:rsid w:val="00EB4185"/>
    <w:rsid w:val="00EB4481"/>
    <w:rsid w:val="00EB45E3"/>
    <w:rsid w:val="00EB6EF4"/>
    <w:rsid w:val="00EB738E"/>
    <w:rsid w:val="00EB767B"/>
    <w:rsid w:val="00EC036A"/>
    <w:rsid w:val="00EC1270"/>
    <w:rsid w:val="00EC1F50"/>
    <w:rsid w:val="00EC2111"/>
    <w:rsid w:val="00EC2579"/>
    <w:rsid w:val="00EC29AA"/>
    <w:rsid w:val="00EC2F52"/>
    <w:rsid w:val="00EC3571"/>
    <w:rsid w:val="00EC4A74"/>
    <w:rsid w:val="00EC56E3"/>
    <w:rsid w:val="00EC6D8A"/>
    <w:rsid w:val="00EC6E70"/>
    <w:rsid w:val="00EC77BC"/>
    <w:rsid w:val="00EC7AB2"/>
    <w:rsid w:val="00ED0110"/>
    <w:rsid w:val="00ED1FB0"/>
    <w:rsid w:val="00ED2B5E"/>
    <w:rsid w:val="00ED2EA8"/>
    <w:rsid w:val="00ED3106"/>
    <w:rsid w:val="00ED31D5"/>
    <w:rsid w:val="00ED327E"/>
    <w:rsid w:val="00ED3FC0"/>
    <w:rsid w:val="00ED431F"/>
    <w:rsid w:val="00ED50E1"/>
    <w:rsid w:val="00ED6164"/>
    <w:rsid w:val="00ED64B9"/>
    <w:rsid w:val="00ED686A"/>
    <w:rsid w:val="00ED7000"/>
    <w:rsid w:val="00EE0358"/>
    <w:rsid w:val="00EE060C"/>
    <w:rsid w:val="00EE2366"/>
    <w:rsid w:val="00EE28EB"/>
    <w:rsid w:val="00EE2EB3"/>
    <w:rsid w:val="00EE3624"/>
    <w:rsid w:val="00EE419E"/>
    <w:rsid w:val="00EE41A8"/>
    <w:rsid w:val="00EE64C4"/>
    <w:rsid w:val="00EF1774"/>
    <w:rsid w:val="00EF194D"/>
    <w:rsid w:val="00EF1CA8"/>
    <w:rsid w:val="00EF2605"/>
    <w:rsid w:val="00EF2B58"/>
    <w:rsid w:val="00EF3430"/>
    <w:rsid w:val="00EF38B9"/>
    <w:rsid w:val="00EF6AD1"/>
    <w:rsid w:val="00EF7A9D"/>
    <w:rsid w:val="00EF7D8F"/>
    <w:rsid w:val="00F0172D"/>
    <w:rsid w:val="00F02709"/>
    <w:rsid w:val="00F02A8F"/>
    <w:rsid w:val="00F03811"/>
    <w:rsid w:val="00F03DDB"/>
    <w:rsid w:val="00F054F5"/>
    <w:rsid w:val="00F05736"/>
    <w:rsid w:val="00F05F99"/>
    <w:rsid w:val="00F101B7"/>
    <w:rsid w:val="00F101FA"/>
    <w:rsid w:val="00F11EA1"/>
    <w:rsid w:val="00F12264"/>
    <w:rsid w:val="00F12B60"/>
    <w:rsid w:val="00F13D17"/>
    <w:rsid w:val="00F14D00"/>
    <w:rsid w:val="00F155F7"/>
    <w:rsid w:val="00F17A07"/>
    <w:rsid w:val="00F200E9"/>
    <w:rsid w:val="00F20A15"/>
    <w:rsid w:val="00F2191A"/>
    <w:rsid w:val="00F21F0C"/>
    <w:rsid w:val="00F22881"/>
    <w:rsid w:val="00F22925"/>
    <w:rsid w:val="00F22987"/>
    <w:rsid w:val="00F22A21"/>
    <w:rsid w:val="00F230C3"/>
    <w:rsid w:val="00F23A63"/>
    <w:rsid w:val="00F2439A"/>
    <w:rsid w:val="00F24A1D"/>
    <w:rsid w:val="00F25181"/>
    <w:rsid w:val="00F26738"/>
    <w:rsid w:val="00F27AC5"/>
    <w:rsid w:val="00F30E46"/>
    <w:rsid w:val="00F318C7"/>
    <w:rsid w:val="00F31B62"/>
    <w:rsid w:val="00F3261F"/>
    <w:rsid w:val="00F3391C"/>
    <w:rsid w:val="00F350E1"/>
    <w:rsid w:val="00F36D62"/>
    <w:rsid w:val="00F413C7"/>
    <w:rsid w:val="00F41A81"/>
    <w:rsid w:val="00F423DD"/>
    <w:rsid w:val="00F42813"/>
    <w:rsid w:val="00F42D29"/>
    <w:rsid w:val="00F433F4"/>
    <w:rsid w:val="00F444B3"/>
    <w:rsid w:val="00F44914"/>
    <w:rsid w:val="00F45173"/>
    <w:rsid w:val="00F453B5"/>
    <w:rsid w:val="00F45428"/>
    <w:rsid w:val="00F47B7E"/>
    <w:rsid w:val="00F50089"/>
    <w:rsid w:val="00F5080A"/>
    <w:rsid w:val="00F5174E"/>
    <w:rsid w:val="00F51E25"/>
    <w:rsid w:val="00F51F2A"/>
    <w:rsid w:val="00F5354C"/>
    <w:rsid w:val="00F53626"/>
    <w:rsid w:val="00F53A4B"/>
    <w:rsid w:val="00F54005"/>
    <w:rsid w:val="00F54BBC"/>
    <w:rsid w:val="00F551CD"/>
    <w:rsid w:val="00F56250"/>
    <w:rsid w:val="00F56924"/>
    <w:rsid w:val="00F5728A"/>
    <w:rsid w:val="00F576A9"/>
    <w:rsid w:val="00F57F88"/>
    <w:rsid w:val="00F61234"/>
    <w:rsid w:val="00F61F47"/>
    <w:rsid w:val="00F62F73"/>
    <w:rsid w:val="00F63070"/>
    <w:rsid w:val="00F6353D"/>
    <w:rsid w:val="00F6428D"/>
    <w:rsid w:val="00F642BF"/>
    <w:rsid w:val="00F660F3"/>
    <w:rsid w:val="00F665CB"/>
    <w:rsid w:val="00F66832"/>
    <w:rsid w:val="00F675B8"/>
    <w:rsid w:val="00F70314"/>
    <w:rsid w:val="00F704FC"/>
    <w:rsid w:val="00F728DD"/>
    <w:rsid w:val="00F73C88"/>
    <w:rsid w:val="00F74036"/>
    <w:rsid w:val="00F7420D"/>
    <w:rsid w:val="00F76244"/>
    <w:rsid w:val="00F771D1"/>
    <w:rsid w:val="00F7784A"/>
    <w:rsid w:val="00F80738"/>
    <w:rsid w:val="00F8101A"/>
    <w:rsid w:val="00F8173A"/>
    <w:rsid w:val="00F83BBF"/>
    <w:rsid w:val="00F841FB"/>
    <w:rsid w:val="00F851C6"/>
    <w:rsid w:val="00F85616"/>
    <w:rsid w:val="00F8736E"/>
    <w:rsid w:val="00F87A48"/>
    <w:rsid w:val="00F91489"/>
    <w:rsid w:val="00F928E5"/>
    <w:rsid w:val="00F930B0"/>
    <w:rsid w:val="00F93352"/>
    <w:rsid w:val="00F93DAE"/>
    <w:rsid w:val="00F9492D"/>
    <w:rsid w:val="00F95330"/>
    <w:rsid w:val="00F953D3"/>
    <w:rsid w:val="00F954C6"/>
    <w:rsid w:val="00F95630"/>
    <w:rsid w:val="00FA01CA"/>
    <w:rsid w:val="00FA0346"/>
    <w:rsid w:val="00FA0E81"/>
    <w:rsid w:val="00FA2317"/>
    <w:rsid w:val="00FA31BA"/>
    <w:rsid w:val="00FA4639"/>
    <w:rsid w:val="00FA4B04"/>
    <w:rsid w:val="00FA5B59"/>
    <w:rsid w:val="00FA5D0C"/>
    <w:rsid w:val="00FA69FF"/>
    <w:rsid w:val="00FA6EF0"/>
    <w:rsid w:val="00FB1A2D"/>
    <w:rsid w:val="00FB21E4"/>
    <w:rsid w:val="00FB22A5"/>
    <w:rsid w:val="00FB24B9"/>
    <w:rsid w:val="00FB3B2B"/>
    <w:rsid w:val="00FB44C8"/>
    <w:rsid w:val="00FB4D76"/>
    <w:rsid w:val="00FB54EA"/>
    <w:rsid w:val="00FB6236"/>
    <w:rsid w:val="00FB646C"/>
    <w:rsid w:val="00FB782F"/>
    <w:rsid w:val="00FB7AB5"/>
    <w:rsid w:val="00FC1BC3"/>
    <w:rsid w:val="00FC2D1B"/>
    <w:rsid w:val="00FC2DA8"/>
    <w:rsid w:val="00FC2E6B"/>
    <w:rsid w:val="00FC3503"/>
    <w:rsid w:val="00FC4327"/>
    <w:rsid w:val="00FC43CD"/>
    <w:rsid w:val="00FC4677"/>
    <w:rsid w:val="00FC48DF"/>
    <w:rsid w:val="00FC5A00"/>
    <w:rsid w:val="00FC5A27"/>
    <w:rsid w:val="00FC5E45"/>
    <w:rsid w:val="00FC6915"/>
    <w:rsid w:val="00FC7EB5"/>
    <w:rsid w:val="00FC7F0D"/>
    <w:rsid w:val="00FD15DD"/>
    <w:rsid w:val="00FD29C0"/>
    <w:rsid w:val="00FD2C34"/>
    <w:rsid w:val="00FD2DB5"/>
    <w:rsid w:val="00FD3199"/>
    <w:rsid w:val="00FD38E6"/>
    <w:rsid w:val="00FD3C38"/>
    <w:rsid w:val="00FD4E1D"/>
    <w:rsid w:val="00FD73E4"/>
    <w:rsid w:val="00FE0FB9"/>
    <w:rsid w:val="00FE16EF"/>
    <w:rsid w:val="00FE2012"/>
    <w:rsid w:val="00FE2B11"/>
    <w:rsid w:val="00FE30FC"/>
    <w:rsid w:val="00FE4463"/>
    <w:rsid w:val="00FE4C61"/>
    <w:rsid w:val="00FE5E74"/>
    <w:rsid w:val="00FE656C"/>
    <w:rsid w:val="00FE79A7"/>
    <w:rsid w:val="00FE7A72"/>
    <w:rsid w:val="00FF0376"/>
    <w:rsid w:val="00FF03DA"/>
    <w:rsid w:val="00FF08D8"/>
    <w:rsid w:val="00FF0B3E"/>
    <w:rsid w:val="00FF1B18"/>
    <w:rsid w:val="00FF2527"/>
    <w:rsid w:val="00FF38E3"/>
    <w:rsid w:val="00FF3FD0"/>
    <w:rsid w:val="00FF419F"/>
    <w:rsid w:val="00FF4DE5"/>
    <w:rsid w:val="00FF5065"/>
    <w:rsid w:val="00FF5669"/>
    <w:rsid w:val="00FF5CCC"/>
    <w:rsid w:val="00FF6850"/>
    <w:rsid w:val="00FF79A7"/>
    <w:rsid w:val="0149B1A5"/>
    <w:rsid w:val="03BA9626"/>
    <w:rsid w:val="055CC051"/>
    <w:rsid w:val="059AA1A6"/>
    <w:rsid w:val="05F371AF"/>
    <w:rsid w:val="0742618B"/>
    <w:rsid w:val="076B01D4"/>
    <w:rsid w:val="07D671C4"/>
    <w:rsid w:val="099DE738"/>
    <w:rsid w:val="0A5C41EA"/>
    <w:rsid w:val="0C42DB5D"/>
    <w:rsid w:val="0D4EEEC6"/>
    <w:rsid w:val="0DDF8178"/>
    <w:rsid w:val="0EB5311E"/>
    <w:rsid w:val="0EE3B2C2"/>
    <w:rsid w:val="0F42392D"/>
    <w:rsid w:val="0FC3C1A4"/>
    <w:rsid w:val="1031A990"/>
    <w:rsid w:val="104C9DAA"/>
    <w:rsid w:val="1051AE87"/>
    <w:rsid w:val="11D17448"/>
    <w:rsid w:val="12869843"/>
    <w:rsid w:val="12D8B267"/>
    <w:rsid w:val="14AA5965"/>
    <w:rsid w:val="14C1B620"/>
    <w:rsid w:val="14D1F35D"/>
    <w:rsid w:val="15950E17"/>
    <w:rsid w:val="175A8723"/>
    <w:rsid w:val="18375A9F"/>
    <w:rsid w:val="19500B9D"/>
    <w:rsid w:val="195F94BC"/>
    <w:rsid w:val="19EA8571"/>
    <w:rsid w:val="1AABDB24"/>
    <w:rsid w:val="1B9E584B"/>
    <w:rsid w:val="1C371060"/>
    <w:rsid w:val="1CDBF011"/>
    <w:rsid w:val="1DDE7E0E"/>
    <w:rsid w:val="1F770D65"/>
    <w:rsid w:val="20AEB2D2"/>
    <w:rsid w:val="20C22D74"/>
    <w:rsid w:val="21907E69"/>
    <w:rsid w:val="2207D14C"/>
    <w:rsid w:val="22C447C8"/>
    <w:rsid w:val="2348B44D"/>
    <w:rsid w:val="238953CD"/>
    <w:rsid w:val="23C0CCA9"/>
    <w:rsid w:val="24077C89"/>
    <w:rsid w:val="24F5209E"/>
    <w:rsid w:val="2596D677"/>
    <w:rsid w:val="263C862D"/>
    <w:rsid w:val="26B0C7EC"/>
    <w:rsid w:val="26FB58ED"/>
    <w:rsid w:val="27BFD883"/>
    <w:rsid w:val="282BBC84"/>
    <w:rsid w:val="284D73F7"/>
    <w:rsid w:val="28B6C6A1"/>
    <w:rsid w:val="2929715D"/>
    <w:rsid w:val="2B37E4ED"/>
    <w:rsid w:val="2B91D85E"/>
    <w:rsid w:val="2C5C2110"/>
    <w:rsid w:val="2DE87BBC"/>
    <w:rsid w:val="2E0F1E4A"/>
    <w:rsid w:val="2F6F0084"/>
    <w:rsid w:val="3019E2F2"/>
    <w:rsid w:val="30518EF4"/>
    <w:rsid w:val="311965F4"/>
    <w:rsid w:val="3163AFCE"/>
    <w:rsid w:val="31E7B9AF"/>
    <w:rsid w:val="31FE8D34"/>
    <w:rsid w:val="322F024D"/>
    <w:rsid w:val="326E71C0"/>
    <w:rsid w:val="3340491F"/>
    <w:rsid w:val="3340A5D1"/>
    <w:rsid w:val="341D45B1"/>
    <w:rsid w:val="34A5D69A"/>
    <w:rsid w:val="34C21350"/>
    <w:rsid w:val="352D61A7"/>
    <w:rsid w:val="3549F609"/>
    <w:rsid w:val="35AB21C5"/>
    <w:rsid w:val="366681F5"/>
    <w:rsid w:val="367EEC51"/>
    <w:rsid w:val="37670E19"/>
    <w:rsid w:val="379C3560"/>
    <w:rsid w:val="3946C418"/>
    <w:rsid w:val="39593058"/>
    <w:rsid w:val="3984AA27"/>
    <w:rsid w:val="39DCE6E9"/>
    <w:rsid w:val="39DD6EF5"/>
    <w:rsid w:val="39E02D04"/>
    <w:rsid w:val="39ECD258"/>
    <w:rsid w:val="3A83D6FC"/>
    <w:rsid w:val="3AFEEF8B"/>
    <w:rsid w:val="3B43F638"/>
    <w:rsid w:val="3B63BE8C"/>
    <w:rsid w:val="3B7F6478"/>
    <w:rsid w:val="3BBE3CA8"/>
    <w:rsid w:val="3C346CDC"/>
    <w:rsid w:val="3C4E8096"/>
    <w:rsid w:val="3D05DE6B"/>
    <w:rsid w:val="3D0FB61F"/>
    <w:rsid w:val="3D290512"/>
    <w:rsid w:val="3E4763CA"/>
    <w:rsid w:val="3E8184CD"/>
    <w:rsid w:val="3FD02AFB"/>
    <w:rsid w:val="4120DE1C"/>
    <w:rsid w:val="416ADD33"/>
    <w:rsid w:val="417E1B49"/>
    <w:rsid w:val="42EA50F3"/>
    <w:rsid w:val="434DEEC3"/>
    <w:rsid w:val="45656A8C"/>
    <w:rsid w:val="45E5A187"/>
    <w:rsid w:val="45EE25B9"/>
    <w:rsid w:val="46C55E3D"/>
    <w:rsid w:val="47002BB1"/>
    <w:rsid w:val="47885DE9"/>
    <w:rsid w:val="4816D66C"/>
    <w:rsid w:val="48CC8E36"/>
    <w:rsid w:val="49858183"/>
    <w:rsid w:val="49CE8A19"/>
    <w:rsid w:val="4A180FD1"/>
    <w:rsid w:val="4B0DD25D"/>
    <w:rsid w:val="4B7A2B40"/>
    <w:rsid w:val="4C34C36B"/>
    <w:rsid w:val="4CC22745"/>
    <w:rsid w:val="4D285165"/>
    <w:rsid w:val="4DD76ACC"/>
    <w:rsid w:val="4E3ACEF7"/>
    <w:rsid w:val="4E4D1D79"/>
    <w:rsid w:val="5076079C"/>
    <w:rsid w:val="5113C216"/>
    <w:rsid w:val="51D1B0FC"/>
    <w:rsid w:val="5247F03A"/>
    <w:rsid w:val="52C4DDAC"/>
    <w:rsid w:val="536B1B39"/>
    <w:rsid w:val="53A6E8CD"/>
    <w:rsid w:val="54361DED"/>
    <w:rsid w:val="544C8960"/>
    <w:rsid w:val="54CB452E"/>
    <w:rsid w:val="551F8DF4"/>
    <w:rsid w:val="561E548B"/>
    <w:rsid w:val="564CEE8E"/>
    <w:rsid w:val="56582A48"/>
    <w:rsid w:val="5736E138"/>
    <w:rsid w:val="574D1B4A"/>
    <w:rsid w:val="579FABEC"/>
    <w:rsid w:val="57A29A26"/>
    <w:rsid w:val="584BDD50"/>
    <w:rsid w:val="58EFA10A"/>
    <w:rsid w:val="598ADA15"/>
    <w:rsid w:val="5A4CBCC3"/>
    <w:rsid w:val="5A5A22C3"/>
    <w:rsid w:val="5AACFF1D"/>
    <w:rsid w:val="5D34740B"/>
    <w:rsid w:val="5D553BFE"/>
    <w:rsid w:val="5DB908D8"/>
    <w:rsid w:val="5E0DA0F5"/>
    <w:rsid w:val="5E6D7144"/>
    <w:rsid w:val="5F66E1C1"/>
    <w:rsid w:val="60715B5F"/>
    <w:rsid w:val="622BC072"/>
    <w:rsid w:val="624DA571"/>
    <w:rsid w:val="62AE536D"/>
    <w:rsid w:val="62D07F11"/>
    <w:rsid w:val="63DCF883"/>
    <w:rsid w:val="64294C6C"/>
    <w:rsid w:val="647A7248"/>
    <w:rsid w:val="6560E0B1"/>
    <w:rsid w:val="658CD3C7"/>
    <w:rsid w:val="65E934A1"/>
    <w:rsid w:val="67046902"/>
    <w:rsid w:val="678A22EA"/>
    <w:rsid w:val="67F70AE6"/>
    <w:rsid w:val="686EDCFB"/>
    <w:rsid w:val="68F5FAA8"/>
    <w:rsid w:val="69AC08EF"/>
    <w:rsid w:val="6A6A6C92"/>
    <w:rsid w:val="6AF8505E"/>
    <w:rsid w:val="6B5D54EB"/>
    <w:rsid w:val="6B9585A9"/>
    <w:rsid w:val="6BF1F8CE"/>
    <w:rsid w:val="6C523951"/>
    <w:rsid w:val="6DE0DE81"/>
    <w:rsid w:val="6DF26F7E"/>
    <w:rsid w:val="6ECFA2A2"/>
    <w:rsid w:val="6F04F302"/>
    <w:rsid w:val="6F7885EC"/>
    <w:rsid w:val="6F991B7B"/>
    <w:rsid w:val="6FE73B18"/>
    <w:rsid w:val="7079B0A5"/>
    <w:rsid w:val="708D4147"/>
    <w:rsid w:val="7135361E"/>
    <w:rsid w:val="7154ED44"/>
    <w:rsid w:val="7171BFA6"/>
    <w:rsid w:val="71916D17"/>
    <w:rsid w:val="71FAAEB2"/>
    <w:rsid w:val="72AA0133"/>
    <w:rsid w:val="72B7F26D"/>
    <w:rsid w:val="72E0604A"/>
    <w:rsid w:val="741256B6"/>
    <w:rsid w:val="741E34C1"/>
    <w:rsid w:val="74C6194D"/>
    <w:rsid w:val="75398B6B"/>
    <w:rsid w:val="758B845D"/>
    <w:rsid w:val="7732CEAF"/>
    <w:rsid w:val="78921980"/>
    <w:rsid w:val="78D3ACA1"/>
    <w:rsid w:val="78D44A6E"/>
    <w:rsid w:val="79A5D66B"/>
    <w:rsid w:val="7BA31ACC"/>
    <w:rsid w:val="7CD3943C"/>
    <w:rsid w:val="7D0BE41E"/>
    <w:rsid w:val="7D2D55A7"/>
    <w:rsid w:val="7DC98F12"/>
    <w:rsid w:val="7DCB206A"/>
    <w:rsid w:val="7E7929D0"/>
    <w:rsid w:val="7E89247A"/>
    <w:rsid w:val="7F446E03"/>
    <w:rsid w:val="7FD2F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5E233"/>
  <w15:docId w15:val="{E77EC670-1106-9D44-ACFA-19D7616B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unhideWhenUsed/>
    <w:rsid w:val="00247D5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E47CC"/>
    <w:rPr>
      <w:color w:val="666666"/>
    </w:rPr>
  </w:style>
  <w:style w:type="character" w:customStyle="1" w:styleId="mord">
    <w:name w:val="mord"/>
    <w:basedOn w:val="DefaultParagraphFont"/>
    <w:rsid w:val="00324B4C"/>
  </w:style>
  <w:style w:type="character" w:customStyle="1" w:styleId="vlist-s">
    <w:name w:val="vlist-s"/>
    <w:basedOn w:val="DefaultParagraphFont"/>
    <w:rsid w:val="00324B4C"/>
  </w:style>
  <w:style w:type="character" w:customStyle="1" w:styleId="mopen">
    <w:name w:val="mopen"/>
    <w:basedOn w:val="DefaultParagraphFont"/>
    <w:rsid w:val="00324B4C"/>
  </w:style>
  <w:style w:type="character" w:customStyle="1" w:styleId="mclose">
    <w:name w:val="mclose"/>
    <w:basedOn w:val="DefaultParagraphFont"/>
    <w:rsid w:val="00324B4C"/>
  </w:style>
  <w:style w:type="character" w:customStyle="1" w:styleId="mrel">
    <w:name w:val="mrel"/>
    <w:basedOn w:val="DefaultParagraphFont"/>
    <w:rsid w:val="00324B4C"/>
  </w:style>
  <w:style w:type="character" w:customStyle="1" w:styleId="delimsizing">
    <w:name w:val="delimsizing"/>
    <w:basedOn w:val="DefaultParagraphFont"/>
    <w:rsid w:val="00324B4C"/>
  </w:style>
  <w:style w:type="character" w:customStyle="1" w:styleId="mbin">
    <w:name w:val="mbin"/>
    <w:basedOn w:val="DefaultParagraphFont"/>
    <w:rsid w:val="00324B4C"/>
  </w:style>
  <w:style w:type="character" w:styleId="Strong">
    <w:name w:val="Strong"/>
    <w:basedOn w:val="DefaultParagraphFont"/>
    <w:uiPriority w:val="22"/>
    <w:qFormat/>
    <w:rsid w:val="00764E17"/>
    <w:rPr>
      <w:b/>
      <w:bCs/>
    </w:rPr>
  </w:style>
  <w:style w:type="character" w:customStyle="1" w:styleId="mspace">
    <w:name w:val="mspace"/>
    <w:basedOn w:val="DefaultParagraphFont"/>
    <w:rsid w:val="004C3AC0"/>
  </w:style>
  <w:style w:type="character" w:customStyle="1" w:styleId="mpunct">
    <w:name w:val="mpunct"/>
    <w:basedOn w:val="DefaultParagraphFont"/>
    <w:rsid w:val="004C3AC0"/>
  </w:style>
  <w:style w:type="character" w:styleId="UnresolvedMention">
    <w:name w:val="Unresolved Mention"/>
    <w:basedOn w:val="DefaultParagraphFont"/>
    <w:uiPriority w:val="99"/>
    <w:semiHidden/>
    <w:unhideWhenUsed/>
    <w:rsid w:val="006022EC"/>
    <w:rPr>
      <w:color w:val="605E5C"/>
      <w:shd w:val="clear" w:color="auto" w:fill="E1DFDD"/>
    </w:rPr>
  </w:style>
  <w:style w:type="character" w:customStyle="1" w:styleId="whitespace-normal">
    <w:name w:val="whitespace-normal"/>
    <w:basedOn w:val="DefaultParagraphFont"/>
    <w:rsid w:val="00EF1CA8"/>
  </w:style>
  <w:style w:type="character" w:styleId="Emphasis">
    <w:name w:val="Emphasis"/>
    <w:basedOn w:val="DefaultParagraphFont"/>
    <w:uiPriority w:val="20"/>
    <w:qFormat/>
    <w:rsid w:val="00EF1CA8"/>
    <w:rPr>
      <w:i/>
      <w:iCs/>
    </w:rPr>
  </w:style>
  <w:style w:type="character" w:styleId="HTMLCode">
    <w:name w:val="HTML Code"/>
    <w:basedOn w:val="DefaultParagraphFont"/>
    <w:uiPriority w:val="99"/>
    <w:semiHidden/>
    <w:unhideWhenUsed/>
    <w:rsid w:val="00EF1CA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esphome.io/components/display/ssd1306/" TargetMode="External"/><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hyperlink" Target="https://www.ti.com/lit/pdf/slva47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cumentation.espressif.com/esp32-s3-wroom-1_wroom-1u_datasheet_e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eee.org/about/corporate/governance/p7-8.html" TargetMode="External"/><Relationship Id="rId20" Type="http://schemas.openxmlformats.org/officeDocument/2006/relationships/hyperlink" Target="https://openstax.org/books/university-physics-volume-2/pages/15-4-power-in-an-ac-circu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ti.com/lit/ds/symlink/tlv755.pdf" TargetMode="External"/><Relationship Id="rId10" Type="http://schemas.openxmlformats.org/officeDocument/2006/relationships/image" Target="media/image1.png"/><Relationship Id="rId19" Type="http://schemas.openxmlformats.org/officeDocument/2006/relationships/hyperlink" Target="https://courses.physics.illinois.edu/ece330/sp2021/review/review1.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ti.com/lit/an/spra906/spra90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pc4\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C:\Users\gpc4\Downloads\ECE_445_Template.dotx</Template>
  <TotalTime>0</TotalTime>
  <Pages>25</Pages>
  <Words>5062</Words>
  <Characters>28688</Characters>
  <Application>Microsoft Office Word</Application>
  <DocSecurity>0</DocSecurity>
  <Lines>679</Lines>
  <Paragraphs>322</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33542</CharactersWithSpaces>
  <SharedDoc>false</SharedDoc>
  <HLinks>
    <vt:vector size="240" baseType="variant">
      <vt:variant>
        <vt:i4>5242894</vt:i4>
      </vt:variant>
      <vt:variant>
        <vt:i4>129</vt:i4>
      </vt:variant>
      <vt:variant>
        <vt:i4>0</vt:i4>
      </vt:variant>
      <vt:variant>
        <vt:i4>5</vt:i4>
      </vt:variant>
      <vt:variant>
        <vt:lpwstr>https://www.ti.com/lit/ds/symlink/tlv755.pdf</vt:lpwstr>
      </vt:variant>
      <vt:variant>
        <vt:lpwstr/>
      </vt:variant>
      <vt:variant>
        <vt:i4>1835010</vt:i4>
      </vt:variant>
      <vt:variant>
        <vt:i4>126</vt:i4>
      </vt:variant>
      <vt:variant>
        <vt:i4>0</vt:i4>
      </vt:variant>
      <vt:variant>
        <vt:i4>5</vt:i4>
      </vt:variant>
      <vt:variant>
        <vt:lpwstr>https://www.ti.com/lit/an/spra906/spra906.pdf</vt:lpwstr>
      </vt:variant>
      <vt:variant>
        <vt:lpwstr/>
      </vt:variant>
      <vt:variant>
        <vt:i4>2556013</vt:i4>
      </vt:variant>
      <vt:variant>
        <vt:i4>123</vt:i4>
      </vt:variant>
      <vt:variant>
        <vt:i4>0</vt:i4>
      </vt:variant>
      <vt:variant>
        <vt:i4>5</vt:i4>
      </vt:variant>
      <vt:variant>
        <vt:lpwstr>https://www.ti.com/lit/pdf/slva477</vt:lpwstr>
      </vt:variant>
      <vt:variant>
        <vt:lpwstr/>
      </vt:variant>
      <vt:variant>
        <vt:i4>1900614</vt:i4>
      </vt:variant>
      <vt:variant>
        <vt:i4>120</vt:i4>
      </vt:variant>
      <vt:variant>
        <vt:i4>0</vt:i4>
      </vt:variant>
      <vt:variant>
        <vt:i4>5</vt:i4>
      </vt:variant>
      <vt:variant>
        <vt:lpwstr>https://openstax.org/books/university-physics-volume-2/pages/15-4-power-in-an-ac-circuit</vt:lpwstr>
      </vt:variant>
      <vt:variant>
        <vt:lpwstr/>
      </vt:variant>
      <vt:variant>
        <vt:i4>655429</vt:i4>
      </vt:variant>
      <vt:variant>
        <vt:i4>117</vt:i4>
      </vt:variant>
      <vt:variant>
        <vt:i4>0</vt:i4>
      </vt:variant>
      <vt:variant>
        <vt:i4>5</vt:i4>
      </vt:variant>
      <vt:variant>
        <vt:lpwstr>https://courses.physics.illinois.edu/ece330/sp2021/review/review1.pdf</vt:lpwstr>
      </vt:variant>
      <vt:variant>
        <vt:lpwstr/>
      </vt:variant>
      <vt:variant>
        <vt:i4>7536741</vt:i4>
      </vt:variant>
      <vt:variant>
        <vt:i4>114</vt:i4>
      </vt:variant>
      <vt:variant>
        <vt:i4>0</vt:i4>
      </vt:variant>
      <vt:variant>
        <vt:i4>5</vt:i4>
      </vt:variant>
      <vt:variant>
        <vt:lpwstr>https://esphome.io/components/display/ssd1306/</vt:lpwstr>
      </vt:variant>
      <vt:variant>
        <vt:lpwstr/>
      </vt:variant>
      <vt:variant>
        <vt:i4>7405639</vt:i4>
      </vt:variant>
      <vt:variant>
        <vt:i4>111</vt:i4>
      </vt:variant>
      <vt:variant>
        <vt:i4>0</vt:i4>
      </vt:variant>
      <vt:variant>
        <vt:i4>5</vt:i4>
      </vt:variant>
      <vt:variant>
        <vt:lpwstr>https://documentation.espressif.com/esp32-s3-wroom-1_wroom-1u_datasheet_en.pdf</vt:lpwstr>
      </vt:variant>
      <vt:variant>
        <vt:lpwstr/>
      </vt:variant>
      <vt:variant>
        <vt:i4>262233</vt:i4>
      </vt:variant>
      <vt:variant>
        <vt:i4>108</vt:i4>
      </vt:variant>
      <vt:variant>
        <vt:i4>0</vt:i4>
      </vt:variant>
      <vt:variant>
        <vt:i4>5</vt:i4>
      </vt:variant>
      <vt:variant>
        <vt:lpwstr>https://www.ieee.org/about/corporate/governance/p7-8.html</vt:lpwstr>
      </vt:variant>
      <vt:variant>
        <vt:lpwstr/>
      </vt:variant>
      <vt:variant>
        <vt:i4>1376310</vt:i4>
      </vt:variant>
      <vt:variant>
        <vt:i4>104</vt:i4>
      </vt:variant>
      <vt:variant>
        <vt:i4>0</vt:i4>
      </vt:variant>
      <vt:variant>
        <vt:i4>5</vt:i4>
      </vt:variant>
      <vt:variant>
        <vt:lpwstr/>
      </vt:variant>
      <vt:variant>
        <vt:lpwstr>_Toc318193411</vt:lpwstr>
      </vt:variant>
      <vt:variant>
        <vt:i4>1310774</vt:i4>
      </vt:variant>
      <vt:variant>
        <vt:i4>101</vt:i4>
      </vt:variant>
      <vt:variant>
        <vt:i4>0</vt:i4>
      </vt:variant>
      <vt:variant>
        <vt:i4>5</vt:i4>
      </vt:variant>
      <vt:variant>
        <vt:lpwstr/>
      </vt:variant>
      <vt:variant>
        <vt:lpwstr>_Toc318193405</vt:lpwstr>
      </vt:variant>
      <vt:variant>
        <vt:i4>1310774</vt:i4>
      </vt:variant>
      <vt:variant>
        <vt:i4>98</vt:i4>
      </vt:variant>
      <vt:variant>
        <vt:i4>0</vt:i4>
      </vt:variant>
      <vt:variant>
        <vt:i4>5</vt:i4>
      </vt:variant>
      <vt:variant>
        <vt:lpwstr/>
      </vt:variant>
      <vt:variant>
        <vt:lpwstr>_Toc318193405</vt:lpwstr>
      </vt:variant>
      <vt:variant>
        <vt:i4>1310774</vt:i4>
      </vt:variant>
      <vt:variant>
        <vt:i4>95</vt:i4>
      </vt:variant>
      <vt:variant>
        <vt:i4>0</vt:i4>
      </vt:variant>
      <vt:variant>
        <vt:i4>5</vt:i4>
      </vt:variant>
      <vt:variant>
        <vt:lpwstr/>
      </vt:variant>
      <vt:variant>
        <vt:lpwstr>_Toc318193405</vt:lpwstr>
      </vt:variant>
      <vt:variant>
        <vt:i4>1310774</vt:i4>
      </vt:variant>
      <vt:variant>
        <vt:i4>92</vt:i4>
      </vt:variant>
      <vt:variant>
        <vt:i4>0</vt:i4>
      </vt:variant>
      <vt:variant>
        <vt:i4>5</vt:i4>
      </vt:variant>
      <vt:variant>
        <vt:lpwstr/>
      </vt:variant>
      <vt:variant>
        <vt:lpwstr>_Toc318193404</vt:lpwstr>
      </vt:variant>
      <vt:variant>
        <vt:i4>1310774</vt:i4>
      </vt:variant>
      <vt:variant>
        <vt:i4>89</vt:i4>
      </vt:variant>
      <vt:variant>
        <vt:i4>0</vt:i4>
      </vt:variant>
      <vt:variant>
        <vt:i4>5</vt:i4>
      </vt:variant>
      <vt:variant>
        <vt:lpwstr/>
      </vt:variant>
      <vt:variant>
        <vt:lpwstr>_Toc318193403</vt:lpwstr>
      </vt:variant>
      <vt:variant>
        <vt:i4>1310774</vt:i4>
      </vt:variant>
      <vt:variant>
        <vt:i4>86</vt:i4>
      </vt:variant>
      <vt:variant>
        <vt:i4>0</vt:i4>
      </vt:variant>
      <vt:variant>
        <vt:i4>5</vt:i4>
      </vt:variant>
      <vt:variant>
        <vt:lpwstr/>
      </vt:variant>
      <vt:variant>
        <vt:lpwstr>_Toc318193401</vt:lpwstr>
      </vt:variant>
      <vt:variant>
        <vt:i4>1310774</vt:i4>
      </vt:variant>
      <vt:variant>
        <vt:i4>83</vt:i4>
      </vt:variant>
      <vt:variant>
        <vt:i4>0</vt:i4>
      </vt:variant>
      <vt:variant>
        <vt:i4>5</vt:i4>
      </vt:variant>
      <vt:variant>
        <vt:lpwstr/>
      </vt:variant>
      <vt:variant>
        <vt:lpwstr>_Toc318193400</vt:lpwstr>
      </vt:variant>
      <vt:variant>
        <vt:i4>1900593</vt:i4>
      </vt:variant>
      <vt:variant>
        <vt:i4>80</vt:i4>
      </vt:variant>
      <vt:variant>
        <vt:i4>0</vt:i4>
      </vt:variant>
      <vt:variant>
        <vt:i4>5</vt:i4>
      </vt:variant>
      <vt:variant>
        <vt:lpwstr/>
      </vt:variant>
      <vt:variant>
        <vt:lpwstr>_Toc318193398</vt:lpwstr>
      </vt:variant>
      <vt:variant>
        <vt:i4>1900593</vt:i4>
      </vt:variant>
      <vt:variant>
        <vt:i4>77</vt:i4>
      </vt:variant>
      <vt:variant>
        <vt:i4>0</vt:i4>
      </vt:variant>
      <vt:variant>
        <vt:i4>5</vt:i4>
      </vt:variant>
      <vt:variant>
        <vt:lpwstr/>
      </vt:variant>
      <vt:variant>
        <vt:lpwstr>_Toc318193398</vt:lpwstr>
      </vt:variant>
      <vt:variant>
        <vt:i4>1900593</vt:i4>
      </vt:variant>
      <vt:variant>
        <vt:i4>74</vt:i4>
      </vt:variant>
      <vt:variant>
        <vt:i4>0</vt:i4>
      </vt:variant>
      <vt:variant>
        <vt:i4>5</vt:i4>
      </vt:variant>
      <vt:variant>
        <vt:lpwstr/>
      </vt:variant>
      <vt:variant>
        <vt:lpwstr>_Toc318193398</vt:lpwstr>
      </vt:variant>
      <vt:variant>
        <vt:i4>1900593</vt:i4>
      </vt:variant>
      <vt:variant>
        <vt:i4>71</vt:i4>
      </vt:variant>
      <vt:variant>
        <vt:i4>0</vt:i4>
      </vt:variant>
      <vt:variant>
        <vt:i4>5</vt:i4>
      </vt:variant>
      <vt:variant>
        <vt:lpwstr/>
      </vt:variant>
      <vt:variant>
        <vt:lpwstr>_Toc318193398</vt:lpwstr>
      </vt:variant>
      <vt:variant>
        <vt:i4>1900593</vt:i4>
      </vt:variant>
      <vt:variant>
        <vt:i4>68</vt:i4>
      </vt:variant>
      <vt:variant>
        <vt:i4>0</vt:i4>
      </vt:variant>
      <vt:variant>
        <vt:i4>5</vt:i4>
      </vt:variant>
      <vt:variant>
        <vt:lpwstr/>
      </vt:variant>
      <vt:variant>
        <vt:lpwstr>_Toc318193398</vt:lpwstr>
      </vt:variant>
      <vt:variant>
        <vt:i4>1900593</vt:i4>
      </vt:variant>
      <vt:variant>
        <vt:i4>65</vt:i4>
      </vt:variant>
      <vt:variant>
        <vt:i4>0</vt:i4>
      </vt:variant>
      <vt:variant>
        <vt:i4>5</vt:i4>
      </vt:variant>
      <vt:variant>
        <vt:lpwstr/>
      </vt:variant>
      <vt:variant>
        <vt:lpwstr>_Toc318193399</vt:lpwstr>
      </vt:variant>
      <vt:variant>
        <vt:i4>1900593</vt:i4>
      </vt:variant>
      <vt:variant>
        <vt:i4>62</vt:i4>
      </vt:variant>
      <vt:variant>
        <vt:i4>0</vt:i4>
      </vt:variant>
      <vt:variant>
        <vt:i4>5</vt:i4>
      </vt:variant>
      <vt:variant>
        <vt:lpwstr/>
      </vt:variant>
      <vt:variant>
        <vt:lpwstr>_Toc318193399</vt:lpwstr>
      </vt:variant>
      <vt:variant>
        <vt:i4>1900593</vt:i4>
      </vt:variant>
      <vt:variant>
        <vt:i4>59</vt:i4>
      </vt:variant>
      <vt:variant>
        <vt:i4>0</vt:i4>
      </vt:variant>
      <vt:variant>
        <vt:i4>5</vt:i4>
      </vt:variant>
      <vt:variant>
        <vt:lpwstr/>
      </vt:variant>
      <vt:variant>
        <vt:lpwstr>_Toc318193399</vt:lpwstr>
      </vt:variant>
      <vt:variant>
        <vt:i4>1900593</vt:i4>
      </vt:variant>
      <vt:variant>
        <vt:i4>56</vt:i4>
      </vt:variant>
      <vt:variant>
        <vt:i4>0</vt:i4>
      </vt:variant>
      <vt:variant>
        <vt:i4>5</vt:i4>
      </vt:variant>
      <vt:variant>
        <vt:lpwstr/>
      </vt:variant>
      <vt:variant>
        <vt:lpwstr>_Toc318193399</vt:lpwstr>
      </vt:variant>
      <vt:variant>
        <vt:i4>1900593</vt:i4>
      </vt:variant>
      <vt:variant>
        <vt:i4>53</vt:i4>
      </vt:variant>
      <vt:variant>
        <vt:i4>0</vt:i4>
      </vt:variant>
      <vt:variant>
        <vt:i4>5</vt:i4>
      </vt:variant>
      <vt:variant>
        <vt:lpwstr/>
      </vt:variant>
      <vt:variant>
        <vt:lpwstr>_Toc318193399</vt:lpwstr>
      </vt:variant>
      <vt:variant>
        <vt:i4>1900593</vt:i4>
      </vt:variant>
      <vt:variant>
        <vt:i4>50</vt:i4>
      </vt:variant>
      <vt:variant>
        <vt:i4>0</vt:i4>
      </vt:variant>
      <vt:variant>
        <vt:i4>5</vt:i4>
      </vt:variant>
      <vt:variant>
        <vt:lpwstr/>
      </vt:variant>
      <vt:variant>
        <vt:lpwstr>_Toc318193398</vt:lpwstr>
      </vt:variant>
      <vt:variant>
        <vt:i4>1900593</vt:i4>
      </vt:variant>
      <vt:variant>
        <vt:i4>47</vt:i4>
      </vt:variant>
      <vt:variant>
        <vt:i4>0</vt:i4>
      </vt:variant>
      <vt:variant>
        <vt:i4>5</vt:i4>
      </vt:variant>
      <vt:variant>
        <vt:lpwstr/>
      </vt:variant>
      <vt:variant>
        <vt:lpwstr>_Toc318193399</vt:lpwstr>
      </vt:variant>
      <vt:variant>
        <vt:i4>1900593</vt:i4>
      </vt:variant>
      <vt:variant>
        <vt:i4>44</vt:i4>
      </vt:variant>
      <vt:variant>
        <vt:i4>0</vt:i4>
      </vt:variant>
      <vt:variant>
        <vt:i4>5</vt:i4>
      </vt:variant>
      <vt:variant>
        <vt:lpwstr/>
      </vt:variant>
      <vt:variant>
        <vt:lpwstr>_Toc318193399</vt:lpwstr>
      </vt:variant>
      <vt:variant>
        <vt:i4>1900593</vt:i4>
      </vt:variant>
      <vt:variant>
        <vt:i4>41</vt:i4>
      </vt:variant>
      <vt:variant>
        <vt:i4>0</vt:i4>
      </vt:variant>
      <vt:variant>
        <vt:i4>5</vt:i4>
      </vt:variant>
      <vt:variant>
        <vt:lpwstr/>
      </vt:variant>
      <vt:variant>
        <vt:lpwstr>_Toc318193399</vt:lpwstr>
      </vt:variant>
      <vt:variant>
        <vt:i4>1900593</vt:i4>
      </vt:variant>
      <vt:variant>
        <vt:i4>38</vt:i4>
      </vt:variant>
      <vt:variant>
        <vt:i4>0</vt:i4>
      </vt:variant>
      <vt:variant>
        <vt:i4>5</vt:i4>
      </vt:variant>
      <vt:variant>
        <vt:lpwstr/>
      </vt:variant>
      <vt:variant>
        <vt:lpwstr>_Toc318193399</vt:lpwstr>
      </vt:variant>
      <vt:variant>
        <vt:i4>1900593</vt:i4>
      </vt:variant>
      <vt:variant>
        <vt:i4>35</vt:i4>
      </vt:variant>
      <vt:variant>
        <vt:i4>0</vt:i4>
      </vt:variant>
      <vt:variant>
        <vt:i4>5</vt:i4>
      </vt:variant>
      <vt:variant>
        <vt:lpwstr/>
      </vt:variant>
      <vt:variant>
        <vt:lpwstr>_Toc318193399</vt:lpwstr>
      </vt:variant>
      <vt:variant>
        <vt:i4>1900593</vt:i4>
      </vt:variant>
      <vt:variant>
        <vt:i4>32</vt:i4>
      </vt:variant>
      <vt:variant>
        <vt:i4>0</vt:i4>
      </vt:variant>
      <vt:variant>
        <vt:i4>5</vt:i4>
      </vt:variant>
      <vt:variant>
        <vt:lpwstr/>
      </vt:variant>
      <vt:variant>
        <vt:lpwstr>_Toc318193398</vt:lpwstr>
      </vt:variant>
      <vt:variant>
        <vt:i4>1900593</vt:i4>
      </vt:variant>
      <vt:variant>
        <vt:i4>29</vt:i4>
      </vt:variant>
      <vt:variant>
        <vt:i4>0</vt:i4>
      </vt:variant>
      <vt:variant>
        <vt:i4>5</vt:i4>
      </vt:variant>
      <vt:variant>
        <vt:lpwstr/>
      </vt:variant>
      <vt:variant>
        <vt:lpwstr>_Toc318193398</vt:lpwstr>
      </vt:variant>
      <vt:variant>
        <vt:i4>1900593</vt:i4>
      </vt:variant>
      <vt:variant>
        <vt:i4>26</vt:i4>
      </vt:variant>
      <vt:variant>
        <vt:i4>0</vt:i4>
      </vt:variant>
      <vt:variant>
        <vt:i4>5</vt:i4>
      </vt:variant>
      <vt:variant>
        <vt:lpwstr/>
      </vt:variant>
      <vt:variant>
        <vt:lpwstr>_Toc318193397</vt:lpwstr>
      </vt:variant>
      <vt:variant>
        <vt:i4>1900593</vt:i4>
      </vt:variant>
      <vt:variant>
        <vt:i4>20</vt:i4>
      </vt:variant>
      <vt:variant>
        <vt:i4>0</vt:i4>
      </vt:variant>
      <vt:variant>
        <vt:i4>5</vt:i4>
      </vt:variant>
      <vt:variant>
        <vt:lpwstr/>
      </vt:variant>
      <vt:variant>
        <vt:lpwstr>_Toc318193398</vt:lpwstr>
      </vt:variant>
      <vt:variant>
        <vt:i4>1900593</vt:i4>
      </vt:variant>
      <vt:variant>
        <vt:i4>17</vt:i4>
      </vt:variant>
      <vt:variant>
        <vt:i4>0</vt:i4>
      </vt:variant>
      <vt:variant>
        <vt:i4>5</vt:i4>
      </vt:variant>
      <vt:variant>
        <vt:lpwstr/>
      </vt:variant>
      <vt:variant>
        <vt:lpwstr>_Toc318193396</vt:lpwstr>
      </vt:variant>
      <vt:variant>
        <vt:i4>1900593</vt:i4>
      </vt:variant>
      <vt:variant>
        <vt:i4>14</vt:i4>
      </vt:variant>
      <vt:variant>
        <vt:i4>0</vt:i4>
      </vt:variant>
      <vt:variant>
        <vt:i4>5</vt:i4>
      </vt:variant>
      <vt:variant>
        <vt:lpwstr/>
      </vt:variant>
      <vt:variant>
        <vt:lpwstr>_Toc318193396</vt:lpwstr>
      </vt:variant>
      <vt:variant>
        <vt:i4>1900593</vt:i4>
      </vt:variant>
      <vt:variant>
        <vt:i4>8</vt:i4>
      </vt:variant>
      <vt:variant>
        <vt:i4>0</vt:i4>
      </vt:variant>
      <vt:variant>
        <vt:i4>5</vt:i4>
      </vt:variant>
      <vt:variant>
        <vt:lpwstr/>
      </vt:variant>
      <vt:variant>
        <vt:lpwstr>_Toc318193396</vt:lpwstr>
      </vt:variant>
      <vt:variant>
        <vt:i4>1900593</vt:i4>
      </vt:variant>
      <vt:variant>
        <vt:i4>2</vt:i4>
      </vt:variant>
      <vt:variant>
        <vt:i4>0</vt:i4>
      </vt:variant>
      <vt:variant>
        <vt:i4>5</vt:i4>
      </vt:variant>
      <vt:variant>
        <vt:lpwstr/>
      </vt:variant>
      <vt:variant>
        <vt:lpwstr>_Toc318193395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Chandran, Gayatri Pushpita</dc:creator>
  <cp:keywords/>
  <cp:lastModifiedBy>Colak, Ahmet</cp:lastModifiedBy>
  <cp:revision>2</cp:revision>
  <dcterms:created xsi:type="dcterms:W3CDTF">2026-02-14T02:06:00Z</dcterms:created>
  <dcterms:modified xsi:type="dcterms:W3CDTF">2026-02-14T02:06:00Z</dcterms:modified>
</cp:coreProperties>
</file>